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157E9">
      <w:pPr>
        <w:spacing w:line="360" w:lineRule="auto"/>
        <w:jc w:val="center"/>
        <w:rPr>
          <w:rFonts w:hint="default"/>
          <w:b/>
          <w:color w:val="auto"/>
          <w:sz w:val="32"/>
          <w:szCs w:val="32"/>
          <w:lang w:val="en-US"/>
        </w:rPr>
      </w:pPr>
      <w:r>
        <w:rPr>
          <w:rFonts w:hint="eastAsia"/>
          <w:b/>
          <w:color w:val="auto"/>
          <w:sz w:val="32"/>
          <w:szCs w:val="32"/>
        </w:rPr>
        <w:t>采购编号：</w:t>
      </w:r>
      <w:r>
        <w:rPr>
          <w:rFonts w:hint="eastAsia" w:cs="Times New Roman"/>
          <w:b/>
          <w:color w:val="auto"/>
          <w:sz w:val="32"/>
          <w:szCs w:val="32"/>
          <w:lang w:val="en-US" w:eastAsia="zh-CN"/>
        </w:rPr>
        <w:t>CZJC[2026]025号</w:t>
      </w:r>
    </w:p>
    <w:p w14:paraId="414E1051">
      <w:pPr>
        <w:jc w:val="both"/>
        <w:rPr>
          <w:rFonts w:hint="eastAsia" w:ascii="宋体" w:hAnsi="宋体"/>
          <w:b/>
          <w:color w:val="auto"/>
          <w:sz w:val="52"/>
          <w:szCs w:val="52"/>
        </w:rPr>
      </w:pPr>
    </w:p>
    <w:p w14:paraId="7CF3BF15">
      <w:pPr>
        <w:spacing w:line="360" w:lineRule="auto"/>
        <w:jc w:val="center"/>
        <w:rPr>
          <w:rFonts w:hint="eastAsia"/>
          <w:color w:val="auto"/>
          <w:sz w:val="44"/>
          <w:szCs w:val="44"/>
          <w:lang w:val="en-US" w:eastAsia="zh-CN"/>
        </w:rPr>
      </w:pPr>
      <w:r>
        <w:rPr>
          <w:rFonts w:hint="eastAsia"/>
          <w:color w:val="auto"/>
          <w:sz w:val="44"/>
          <w:szCs w:val="44"/>
          <w:lang w:val="en-US" w:eastAsia="zh-CN"/>
        </w:rPr>
        <w:t>江阳区电动自行车充电设施建设项目</w:t>
      </w:r>
    </w:p>
    <w:p w14:paraId="0315FB91">
      <w:pPr>
        <w:spacing w:line="360" w:lineRule="auto"/>
        <w:jc w:val="center"/>
        <w:rPr>
          <w:rFonts w:hint="eastAsia"/>
          <w:color w:val="auto"/>
          <w:sz w:val="44"/>
          <w:szCs w:val="44"/>
          <w:lang w:val="en-US" w:eastAsia="zh-CN"/>
        </w:rPr>
      </w:pPr>
      <w:r>
        <w:rPr>
          <w:rFonts w:hint="eastAsia"/>
          <w:color w:val="auto"/>
          <w:sz w:val="44"/>
          <w:szCs w:val="44"/>
          <w:lang w:val="en-US" w:eastAsia="zh-CN"/>
        </w:rPr>
        <w:t>材料采购</w:t>
      </w:r>
    </w:p>
    <w:p w14:paraId="2CD7A6AE">
      <w:pPr>
        <w:spacing w:line="360" w:lineRule="auto"/>
        <w:jc w:val="center"/>
        <w:rPr>
          <w:rFonts w:hint="eastAsia"/>
          <w:color w:val="auto"/>
          <w:sz w:val="44"/>
          <w:szCs w:val="44"/>
          <w:lang w:val="en-US" w:eastAsia="zh-CN"/>
        </w:rPr>
      </w:pPr>
    </w:p>
    <w:p w14:paraId="34B83398">
      <w:pPr>
        <w:tabs>
          <w:tab w:val="center" w:pos="4212"/>
          <w:tab w:val="left" w:pos="5891"/>
        </w:tabs>
        <w:spacing w:line="276" w:lineRule="auto"/>
        <w:jc w:val="center"/>
        <w:rPr>
          <w:rFonts w:hint="eastAsia" w:ascii="宋体" w:hAnsi="宋体" w:eastAsia="宋体"/>
          <w:b/>
          <w:color w:val="auto"/>
          <w:sz w:val="84"/>
          <w:szCs w:val="84"/>
          <w:lang w:eastAsia="zh-CN"/>
        </w:rPr>
      </w:pPr>
      <w:r>
        <w:rPr>
          <w:rFonts w:hint="eastAsia" w:ascii="宋体" w:hAnsi="宋体"/>
          <w:b/>
          <w:color w:val="auto"/>
          <w:sz w:val="84"/>
          <w:szCs w:val="84"/>
          <w:lang w:val="en-US" w:eastAsia="zh-CN"/>
        </w:rPr>
        <w:t>比</w:t>
      </w:r>
    </w:p>
    <w:p w14:paraId="6D3CBD2E">
      <w:pPr>
        <w:spacing w:line="276" w:lineRule="auto"/>
        <w:jc w:val="center"/>
        <w:rPr>
          <w:rFonts w:hint="eastAsia" w:eastAsia="宋体"/>
          <w:b/>
          <w:color w:val="auto"/>
          <w:sz w:val="84"/>
          <w:szCs w:val="84"/>
          <w:lang w:eastAsia="zh-CN"/>
        </w:rPr>
      </w:pPr>
      <w:r>
        <w:rPr>
          <w:rFonts w:hint="eastAsia"/>
          <w:b/>
          <w:color w:val="auto"/>
          <w:sz w:val="84"/>
          <w:szCs w:val="84"/>
          <w:lang w:val="en-US" w:eastAsia="zh-CN"/>
        </w:rPr>
        <w:t>选</w:t>
      </w:r>
    </w:p>
    <w:p w14:paraId="5ED62FD8">
      <w:pPr>
        <w:spacing w:line="276" w:lineRule="auto"/>
        <w:jc w:val="center"/>
        <w:rPr>
          <w:rFonts w:hint="eastAsia"/>
          <w:b/>
          <w:color w:val="auto"/>
          <w:sz w:val="84"/>
          <w:szCs w:val="84"/>
        </w:rPr>
      </w:pPr>
      <w:r>
        <w:rPr>
          <w:rFonts w:hint="eastAsia"/>
          <w:b/>
          <w:color w:val="auto"/>
          <w:sz w:val="84"/>
          <w:szCs w:val="84"/>
        </w:rPr>
        <w:t>文</w:t>
      </w:r>
    </w:p>
    <w:p w14:paraId="5A374042">
      <w:pPr>
        <w:spacing w:line="276" w:lineRule="auto"/>
        <w:jc w:val="center"/>
        <w:rPr>
          <w:rFonts w:hint="eastAsia"/>
          <w:b/>
          <w:color w:val="auto"/>
          <w:sz w:val="84"/>
          <w:szCs w:val="84"/>
        </w:rPr>
      </w:pPr>
      <w:r>
        <w:rPr>
          <w:rFonts w:hint="eastAsia"/>
          <w:b/>
          <w:color w:val="auto"/>
          <w:sz w:val="84"/>
          <w:szCs w:val="84"/>
        </w:rPr>
        <w:t>件</w:t>
      </w:r>
    </w:p>
    <w:p w14:paraId="7E02302A">
      <w:pPr>
        <w:spacing w:line="360" w:lineRule="auto"/>
        <w:jc w:val="center"/>
        <w:rPr>
          <w:rFonts w:hint="eastAsia"/>
          <w:b/>
          <w:color w:val="auto"/>
          <w:sz w:val="28"/>
          <w:szCs w:val="28"/>
        </w:rPr>
      </w:pPr>
    </w:p>
    <w:p w14:paraId="06029402">
      <w:pPr>
        <w:spacing w:line="360" w:lineRule="auto"/>
        <w:jc w:val="center"/>
        <w:rPr>
          <w:rFonts w:hint="eastAsia"/>
          <w:b/>
          <w:color w:val="auto"/>
          <w:sz w:val="28"/>
          <w:szCs w:val="28"/>
        </w:rPr>
      </w:pPr>
    </w:p>
    <w:p w14:paraId="01A19886">
      <w:pPr>
        <w:spacing w:line="360" w:lineRule="auto"/>
        <w:jc w:val="center"/>
        <w:rPr>
          <w:b/>
          <w:color w:val="auto"/>
          <w:sz w:val="32"/>
          <w:szCs w:val="32"/>
        </w:rPr>
      </w:pPr>
      <w:r>
        <w:rPr>
          <w:b/>
          <w:color w:val="auto"/>
          <w:sz w:val="32"/>
          <w:szCs w:val="32"/>
        </w:rPr>
        <w:t>中国·四川（泸州）</w:t>
      </w:r>
    </w:p>
    <w:tbl>
      <w:tblPr>
        <w:tblStyle w:val="17"/>
        <w:tblW w:w="485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11"/>
        <w:gridCol w:w="4908"/>
        <w:gridCol w:w="1556"/>
      </w:tblGrid>
      <w:tr w14:paraId="7156F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4" w:type="pct"/>
            <w:vMerge w:val="restart"/>
            <w:vAlign w:val="center"/>
          </w:tcPr>
          <w:p w14:paraId="5C92F7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auto"/>
                <w:sz w:val="32"/>
                <w:szCs w:val="32"/>
                <w:lang w:val="en-US" w:eastAsia="zh-CN"/>
              </w:rPr>
            </w:pPr>
          </w:p>
        </w:tc>
        <w:tc>
          <w:tcPr>
            <w:tcW w:w="2965" w:type="pct"/>
            <w:vAlign w:val="center"/>
          </w:tcPr>
          <w:p w14:paraId="6B5E34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2"/>
                <w:szCs w:val="32"/>
                <w:vertAlign w:val="baseline"/>
              </w:rPr>
            </w:pPr>
            <w:r>
              <w:rPr>
                <w:rFonts w:hint="eastAsia"/>
                <w:b/>
                <w:color w:val="auto"/>
                <w:sz w:val="32"/>
                <w:szCs w:val="32"/>
                <w:lang w:val="en-US" w:eastAsia="zh-CN"/>
              </w:rPr>
              <w:t>泸州市川裕建筑工程有限公司</w:t>
            </w:r>
          </w:p>
        </w:tc>
        <w:tc>
          <w:tcPr>
            <w:tcW w:w="940" w:type="pct"/>
            <w:vMerge w:val="restart"/>
            <w:vAlign w:val="center"/>
          </w:tcPr>
          <w:p w14:paraId="1341A6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color w:val="auto"/>
                <w:sz w:val="32"/>
                <w:szCs w:val="32"/>
                <w:vertAlign w:val="baseline"/>
                <w:lang w:val="en-US" w:eastAsia="zh-CN"/>
              </w:rPr>
            </w:pPr>
            <w:r>
              <w:rPr>
                <w:rFonts w:hint="eastAsia"/>
                <w:b/>
                <w:color w:val="auto"/>
                <w:sz w:val="32"/>
                <w:szCs w:val="32"/>
                <w:vertAlign w:val="baseline"/>
                <w:lang w:val="en-US" w:eastAsia="zh-CN"/>
              </w:rPr>
              <w:t>共同编制</w:t>
            </w:r>
          </w:p>
        </w:tc>
      </w:tr>
      <w:tr w14:paraId="62FE5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094" w:type="pct"/>
            <w:vMerge w:val="continue"/>
            <w:vAlign w:val="center"/>
          </w:tcPr>
          <w:p w14:paraId="70A35F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2"/>
                <w:szCs w:val="32"/>
                <w:vertAlign w:val="baseline"/>
              </w:rPr>
            </w:pPr>
          </w:p>
        </w:tc>
        <w:tc>
          <w:tcPr>
            <w:tcW w:w="2965" w:type="pct"/>
            <w:vAlign w:val="center"/>
          </w:tcPr>
          <w:p w14:paraId="7D1F8E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color w:val="auto"/>
                <w:sz w:val="32"/>
                <w:szCs w:val="32"/>
                <w:vertAlign w:val="baseline"/>
                <w:lang w:val="en-US" w:eastAsia="zh-CN"/>
              </w:rPr>
            </w:pPr>
            <w:r>
              <w:rPr>
                <w:rFonts w:hint="eastAsia"/>
                <w:b/>
                <w:color w:val="auto"/>
                <w:sz w:val="32"/>
                <w:szCs w:val="32"/>
                <w:vertAlign w:val="baseline"/>
                <w:lang w:val="en-US" w:eastAsia="zh-CN"/>
              </w:rPr>
              <w:t>泸州川正工程咨询有限公司</w:t>
            </w:r>
          </w:p>
        </w:tc>
        <w:tc>
          <w:tcPr>
            <w:tcW w:w="940" w:type="pct"/>
            <w:vMerge w:val="continue"/>
            <w:vAlign w:val="center"/>
          </w:tcPr>
          <w:p w14:paraId="4AD92E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2"/>
                <w:szCs w:val="32"/>
                <w:vertAlign w:val="baseline"/>
              </w:rPr>
            </w:pPr>
          </w:p>
        </w:tc>
      </w:tr>
    </w:tbl>
    <w:p w14:paraId="0A2FE937">
      <w:pPr>
        <w:spacing w:line="360" w:lineRule="auto"/>
        <w:jc w:val="center"/>
        <w:rPr>
          <w:b/>
          <w:bCs/>
          <w:color w:val="auto"/>
          <w:sz w:val="32"/>
          <w:szCs w:val="32"/>
          <w:lang w:val="zh-CN"/>
        </w:rPr>
      </w:pPr>
      <w:r>
        <w:rPr>
          <w:rFonts w:hint="eastAsia"/>
          <w:b/>
          <w:color w:val="auto"/>
          <w:sz w:val="32"/>
          <w:szCs w:val="32"/>
        </w:rPr>
        <w:t>202</w:t>
      </w:r>
      <w:r>
        <w:rPr>
          <w:rFonts w:hint="eastAsia"/>
          <w:b/>
          <w:color w:val="auto"/>
          <w:sz w:val="32"/>
          <w:szCs w:val="32"/>
          <w:lang w:val="en-US" w:eastAsia="zh-CN"/>
        </w:rPr>
        <w:t>6</w:t>
      </w:r>
      <w:r>
        <w:rPr>
          <w:rFonts w:hint="eastAsia"/>
          <w:b/>
          <w:color w:val="auto"/>
          <w:sz w:val="32"/>
          <w:szCs w:val="32"/>
        </w:rPr>
        <w:t>年</w:t>
      </w:r>
      <w:r>
        <w:rPr>
          <w:rFonts w:hint="eastAsia"/>
          <w:b/>
          <w:color w:val="auto"/>
          <w:sz w:val="32"/>
          <w:szCs w:val="32"/>
          <w:lang w:val="en-US" w:eastAsia="zh-CN"/>
        </w:rPr>
        <w:t>8</w:t>
      </w:r>
      <w:r>
        <w:rPr>
          <w:b/>
          <w:bCs/>
          <w:color w:val="auto"/>
          <w:sz w:val="32"/>
          <w:szCs w:val="32"/>
          <w:lang w:val="zh-CN"/>
        </w:rPr>
        <w:t>月</w:t>
      </w:r>
    </w:p>
    <w:p w14:paraId="4C989546">
      <w:pPr>
        <w:spacing w:line="400" w:lineRule="exact"/>
        <w:rPr>
          <w:rFonts w:hint="eastAsia" w:ascii="宋体" w:hAnsi="宋体"/>
          <w:color w:val="auto"/>
          <w:sz w:val="32"/>
        </w:rPr>
        <w:sectPr>
          <w:headerReference r:id="rId5" w:type="first"/>
          <w:footerReference r:id="rId8" w:type="first"/>
          <w:headerReference r:id="rId3" w:type="default"/>
          <w:footerReference r:id="rId6" w:type="default"/>
          <w:headerReference r:id="rId4" w:type="even"/>
          <w:footerReference r:id="rId7" w:type="even"/>
          <w:pgSz w:w="11906" w:h="16840"/>
          <w:pgMar w:top="1440" w:right="1800" w:bottom="1440" w:left="1800" w:header="851" w:footer="992" w:gutter="0"/>
          <w:pgNumType w:start="1"/>
          <w:cols w:space="720" w:num="1"/>
          <w:docGrid w:linePitch="312" w:charSpace="0"/>
        </w:sectPr>
      </w:pPr>
    </w:p>
    <w:p w14:paraId="23E9AF18">
      <w:pPr>
        <w:spacing w:line="360" w:lineRule="auto"/>
        <w:jc w:val="center"/>
        <w:outlineLvl w:val="0"/>
        <w:rPr>
          <w:rFonts w:hint="eastAsia" w:ascii="黑体" w:hAnsi="黑体" w:eastAsia="黑体"/>
          <w:color w:val="auto"/>
          <w:sz w:val="36"/>
        </w:rPr>
      </w:pPr>
      <w:bookmarkStart w:id="0" w:name="_Hlt101233737"/>
      <w:bookmarkEnd w:id="0"/>
      <w:bookmarkStart w:id="1" w:name="_Hlt101843627"/>
      <w:bookmarkEnd w:id="1"/>
      <w:bookmarkStart w:id="2" w:name="_Toc18450"/>
      <w:bookmarkStart w:id="3" w:name="_Toc18518"/>
      <w:bookmarkStart w:id="4" w:name="_Toc4111"/>
      <w:bookmarkStart w:id="5" w:name="_Toc2899"/>
      <w:bookmarkStart w:id="6" w:name="_Toc91771145"/>
      <w:r>
        <w:rPr>
          <w:rFonts w:hint="eastAsia" w:ascii="黑体" w:hAnsi="黑体" w:eastAsia="黑体"/>
          <w:color w:val="auto"/>
          <w:sz w:val="36"/>
        </w:rPr>
        <w:t>目 录</w:t>
      </w:r>
      <w:bookmarkEnd w:id="2"/>
      <w:bookmarkEnd w:id="3"/>
      <w:bookmarkEnd w:id="4"/>
      <w:bookmarkEnd w:id="5"/>
      <w:bookmarkEnd w:id="6"/>
    </w:p>
    <w:sdt>
      <w:sdtPr>
        <w:id w:val="147458735"/>
        <w:docPartObj>
          <w:docPartGallery w:val="Table of Contents"/>
          <w:docPartUnique/>
        </w:docPartObj>
      </w:sdtPr>
      <w:sdtContent>
        <w:p w14:paraId="5F9D9C43">
          <w:pPr>
            <w:pStyle w:val="11"/>
            <w:tabs>
              <w:tab w:val="right" w:leader="dot" w:pos="8306"/>
            </w:tabs>
          </w:pPr>
          <w:r>
            <w:rPr>
              <w:rFonts w:hint="eastAsia" w:ascii="黑体" w:hAnsi="黑体" w:eastAsia="黑体" w:cs="Times New Roman"/>
              <w:sz w:val="21"/>
            </w:rPr>
            <w:t>第一章 比选邀请公告</w:t>
          </w:r>
          <w:r>
            <w:rPr>
              <w:rFonts w:hint="default" w:ascii="Times New Roman" w:hAnsi="Times New Roman" w:eastAsia="宋体" w:cs="Times New Roman"/>
              <w:color w:val="auto"/>
              <w:kern w:val="2"/>
              <w:sz w:val="24"/>
              <w:szCs w:val="24"/>
            </w:rPr>
            <w:fldChar w:fldCharType="begin"/>
          </w:r>
          <w:r>
            <w:rPr>
              <w:rFonts w:hint="default" w:ascii="Times New Roman" w:hAnsi="Times New Roman" w:eastAsia="黑体" w:cs="Times New Roman"/>
              <w:bCs/>
              <w:sz w:val="24"/>
              <w:szCs w:val="24"/>
              <w:lang w:val="en-US" w:eastAsia="zh-CN" w:bidi="ar-SA"/>
            </w:rPr>
            <w:instrText xml:space="preserve"> </w:instrText>
          </w:r>
          <w:r>
            <w:rPr>
              <w:rFonts w:hint="default" w:ascii="Times New Roman" w:hAnsi="Times New Roman" w:eastAsia="宋体" w:cs="Times New Roman"/>
              <w:color w:val="auto"/>
              <w:kern w:val="2"/>
              <w:sz w:val="24"/>
              <w:szCs w:val="24"/>
            </w:rPr>
            <w:instrText xml:space="preserve">TOC \o "1-3" \h \u </w:instrText>
          </w:r>
          <w:r>
            <w:rPr>
              <w:rFonts w:hint="default" w:ascii="Times New Roman" w:hAnsi="Times New Roman" w:eastAsia="宋体" w:cs="Times New Roman"/>
              <w:color w:val="auto"/>
              <w:kern w:val="2"/>
              <w:sz w:val="24"/>
              <w:szCs w:val="24"/>
            </w:rPr>
            <w:fldChar w:fldCharType="separate"/>
          </w:r>
          <w:r>
            <w:fldChar w:fldCharType="begin"/>
          </w:r>
          <w:r>
            <w:instrText xml:space="preserve"> HYPERLINK \l "_Toc18518" </w:instrText>
          </w:r>
          <w:r>
            <w:fldChar w:fldCharType="separate"/>
          </w:r>
          <w:r>
            <w:tab/>
          </w:r>
          <w:r>
            <w:fldChar w:fldCharType="begin"/>
          </w:r>
          <w:r>
            <w:instrText xml:space="preserve"> HYPERLINK \l "_Toc18518" </w:instrText>
          </w:r>
          <w:r>
            <w:fldChar w:fldCharType="separate"/>
          </w:r>
          <w:r>
            <w:fldChar w:fldCharType="begin"/>
          </w:r>
          <w:r>
            <w:instrText xml:space="preserve"> PAGEREF _Toc18518 \h </w:instrText>
          </w:r>
          <w:r>
            <w:fldChar w:fldCharType="separate"/>
          </w:r>
          <w:r>
            <w:t>1</w:t>
          </w:r>
          <w:r>
            <w:fldChar w:fldCharType="end"/>
          </w:r>
          <w:r>
            <w:fldChar w:fldCharType="end"/>
          </w:r>
          <w:r>
            <w:fldChar w:fldCharType="end"/>
          </w:r>
        </w:p>
        <w:p w14:paraId="6F32F46E">
          <w:pPr>
            <w:pStyle w:val="11"/>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_Toc8070 </w:instrText>
          </w:r>
          <w:r>
            <w:rPr>
              <w:rFonts w:hint="default" w:ascii="Times New Roman" w:hAnsi="Times New Roman" w:eastAsia="宋体" w:cs="Times New Roman"/>
              <w:kern w:val="2"/>
              <w:szCs w:val="24"/>
            </w:rPr>
            <w:fldChar w:fldCharType="separate"/>
          </w:r>
          <w:r>
            <w:rPr>
              <w:rFonts w:hint="eastAsia" w:ascii="黑体" w:hAnsi="黑体" w:eastAsia="黑体"/>
            </w:rPr>
            <w:t>第</w:t>
          </w:r>
          <w:r>
            <w:t>二</w:t>
          </w:r>
          <w:r>
            <w:rPr>
              <w:rFonts w:hint="eastAsia" w:ascii="黑体" w:hAnsi="黑体" w:eastAsia="黑体"/>
            </w:rPr>
            <w:t xml:space="preserve">章 </w:t>
          </w:r>
          <w:r>
            <w:t>比选须知</w:t>
          </w:r>
          <w:r>
            <w:tab/>
          </w:r>
          <w:r>
            <w:fldChar w:fldCharType="begin"/>
          </w:r>
          <w:r>
            <w:instrText xml:space="preserve"> HYPERLINK \l "_Toc8070" </w:instrText>
          </w:r>
          <w:r>
            <w:fldChar w:fldCharType="separate"/>
          </w:r>
          <w:r>
            <w:fldChar w:fldCharType="begin"/>
          </w:r>
          <w:r>
            <w:instrText xml:space="preserve"> PAGEREF _Toc8070 \h </w:instrText>
          </w:r>
          <w:r>
            <w:fldChar w:fldCharType="separate"/>
          </w:r>
          <w:r>
            <w:t>1</w:t>
          </w:r>
          <w:r>
            <w:fldChar w:fldCharType="end"/>
          </w:r>
          <w:r>
            <w:fldChar w:fldCharType="end"/>
          </w:r>
          <w:r>
            <w:rPr>
              <w:rFonts w:hint="default" w:ascii="Times New Roman" w:hAnsi="Times New Roman" w:eastAsia="宋体" w:cs="Times New Roman"/>
              <w:color w:val="auto"/>
              <w:kern w:val="2"/>
              <w:szCs w:val="24"/>
            </w:rPr>
            <w:fldChar w:fldCharType="end"/>
          </w:r>
        </w:p>
        <w:p w14:paraId="65A6F677">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_Toc10927 </w:instrText>
          </w:r>
          <w:r>
            <w:rPr>
              <w:rFonts w:hint="default" w:ascii="Times New Roman" w:hAnsi="Times New Roman" w:eastAsia="宋体" w:cs="Times New Roman"/>
              <w:kern w:val="2"/>
              <w:szCs w:val="24"/>
            </w:rPr>
            <w:fldChar w:fldCharType="separate"/>
          </w:r>
          <w:r>
            <w:rPr>
              <w:rFonts w:hint="eastAsia" w:ascii="宋体" w:hAnsi="宋体"/>
            </w:rPr>
            <w:t>一、供应商须知前附表</w:t>
          </w:r>
          <w:r>
            <w:tab/>
          </w:r>
          <w:r>
            <w:fldChar w:fldCharType="begin"/>
          </w:r>
          <w:r>
            <w:instrText xml:space="preserve"> HYPERLINK \l "_Toc10927" </w:instrText>
          </w:r>
          <w:r>
            <w:fldChar w:fldCharType="separate"/>
          </w:r>
          <w:r>
            <w:fldChar w:fldCharType="begin"/>
          </w:r>
          <w:r>
            <w:instrText xml:space="preserve"> PAGEREF _Toc10927 \h </w:instrText>
          </w:r>
          <w:r>
            <w:fldChar w:fldCharType="separate"/>
          </w:r>
          <w:r>
            <w:t>3</w:t>
          </w:r>
          <w:r>
            <w:fldChar w:fldCharType="end"/>
          </w:r>
          <w:r>
            <w:fldChar w:fldCharType="end"/>
          </w:r>
          <w:r>
            <w:rPr>
              <w:rFonts w:hint="default" w:ascii="Times New Roman" w:hAnsi="Times New Roman" w:eastAsia="宋体" w:cs="Times New Roman"/>
              <w:color w:val="auto"/>
              <w:kern w:val="2"/>
              <w:szCs w:val="24"/>
            </w:rPr>
            <w:fldChar w:fldCharType="end"/>
          </w:r>
        </w:p>
        <w:p w14:paraId="7969A5F5">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_Toc12792 </w:instrText>
          </w:r>
          <w:r>
            <w:rPr>
              <w:rFonts w:hint="default" w:ascii="Times New Roman" w:hAnsi="Times New Roman" w:eastAsia="宋体" w:cs="Times New Roman"/>
              <w:kern w:val="2"/>
              <w:szCs w:val="24"/>
            </w:rPr>
            <w:fldChar w:fldCharType="separate"/>
          </w:r>
          <w:r>
            <w:rPr>
              <w:rFonts w:hint="eastAsia" w:ascii="宋体" w:hAnsi="宋体"/>
            </w:rPr>
            <w:t>二、总则</w:t>
          </w:r>
          <w:r>
            <w:tab/>
          </w:r>
          <w:r>
            <w:fldChar w:fldCharType="begin"/>
          </w:r>
          <w:r>
            <w:instrText xml:space="preserve"> HYPERLINK \l "_Toc12792" </w:instrText>
          </w:r>
          <w:r>
            <w:fldChar w:fldCharType="separate"/>
          </w:r>
          <w:r>
            <w:fldChar w:fldCharType="begin"/>
          </w:r>
          <w:r>
            <w:instrText xml:space="preserve"> PAGEREF _Toc12792 \h </w:instrText>
          </w:r>
          <w:r>
            <w:fldChar w:fldCharType="separate"/>
          </w:r>
          <w:r>
            <w:t>7</w:t>
          </w:r>
          <w:r>
            <w:fldChar w:fldCharType="end"/>
          </w:r>
          <w:r>
            <w:fldChar w:fldCharType="end"/>
          </w:r>
          <w:r>
            <w:rPr>
              <w:rFonts w:hint="default" w:ascii="Times New Roman" w:hAnsi="Times New Roman" w:eastAsia="宋体" w:cs="Times New Roman"/>
              <w:color w:val="auto"/>
              <w:kern w:val="2"/>
              <w:szCs w:val="24"/>
            </w:rPr>
            <w:fldChar w:fldCharType="end"/>
          </w:r>
        </w:p>
        <w:p w14:paraId="24F43454">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_Toc20742 </w:instrText>
          </w:r>
          <w:r>
            <w:rPr>
              <w:rFonts w:hint="default" w:ascii="Times New Roman" w:hAnsi="Times New Roman" w:eastAsia="宋体" w:cs="Times New Roman"/>
              <w:kern w:val="2"/>
              <w:szCs w:val="24"/>
            </w:rPr>
            <w:fldChar w:fldCharType="separate"/>
          </w:r>
          <w:r>
            <w:rPr>
              <w:rFonts w:ascii="宋体" w:hAnsi="宋体"/>
            </w:rPr>
            <w:t>三、</w:t>
          </w:r>
          <w:r>
            <w:rPr>
              <w:rFonts w:hint="eastAsia" w:ascii="宋体" w:hAnsi="宋体"/>
              <w:lang w:eastAsia="zh-CN"/>
            </w:rPr>
            <w:t>比选</w:t>
          </w:r>
          <w:r>
            <w:rPr>
              <w:rFonts w:ascii="宋体" w:hAnsi="宋体"/>
            </w:rPr>
            <w:t>文件</w:t>
          </w:r>
          <w:r>
            <w:tab/>
          </w:r>
          <w:r>
            <w:fldChar w:fldCharType="begin"/>
          </w:r>
          <w:r>
            <w:instrText xml:space="preserve"> HYPERLINK \l "_Toc20742" </w:instrText>
          </w:r>
          <w:r>
            <w:fldChar w:fldCharType="separate"/>
          </w:r>
          <w:r>
            <w:fldChar w:fldCharType="begin"/>
          </w:r>
          <w:r>
            <w:instrText xml:space="preserve"> PAGEREF _Toc20742 \h </w:instrText>
          </w:r>
          <w:r>
            <w:fldChar w:fldCharType="separate"/>
          </w:r>
          <w:r>
            <w:t>10</w:t>
          </w:r>
          <w:r>
            <w:fldChar w:fldCharType="end"/>
          </w:r>
          <w:r>
            <w:fldChar w:fldCharType="end"/>
          </w:r>
          <w:r>
            <w:rPr>
              <w:rFonts w:hint="default" w:ascii="Times New Roman" w:hAnsi="Times New Roman" w:eastAsia="宋体" w:cs="Times New Roman"/>
              <w:color w:val="auto"/>
              <w:kern w:val="2"/>
              <w:szCs w:val="24"/>
            </w:rPr>
            <w:fldChar w:fldCharType="end"/>
          </w:r>
        </w:p>
        <w:p w14:paraId="6F99B930">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_Toc1933 </w:instrText>
          </w:r>
          <w:r>
            <w:rPr>
              <w:rFonts w:hint="default" w:ascii="Times New Roman" w:hAnsi="Times New Roman" w:eastAsia="宋体" w:cs="Times New Roman"/>
              <w:kern w:val="2"/>
              <w:szCs w:val="24"/>
            </w:rPr>
            <w:fldChar w:fldCharType="separate"/>
          </w:r>
          <w:r>
            <w:rPr>
              <w:rFonts w:ascii="宋体" w:hAnsi="宋体"/>
            </w:rPr>
            <w:t>四、</w:t>
          </w:r>
          <w:r>
            <w:rPr>
              <w:rFonts w:hint="eastAsia" w:ascii="宋体" w:hAnsi="宋体"/>
              <w:lang w:eastAsia="zh-CN"/>
            </w:rPr>
            <w:t>比选</w:t>
          </w:r>
          <w:r>
            <w:rPr>
              <w:rFonts w:ascii="宋体" w:hAnsi="宋体"/>
            </w:rPr>
            <w:t>响应文件</w:t>
          </w:r>
          <w:r>
            <w:tab/>
          </w:r>
          <w:r>
            <w:fldChar w:fldCharType="begin"/>
          </w:r>
          <w:r>
            <w:instrText xml:space="preserve"> HYPERLINK \l "_Toc1933" </w:instrText>
          </w:r>
          <w:r>
            <w:fldChar w:fldCharType="separate"/>
          </w:r>
          <w:r>
            <w:fldChar w:fldCharType="begin"/>
          </w:r>
          <w:r>
            <w:instrText xml:space="preserve"> PAGEREF _Toc1933 \h </w:instrText>
          </w:r>
          <w:r>
            <w:fldChar w:fldCharType="separate"/>
          </w:r>
          <w:r>
            <w:t>11</w:t>
          </w:r>
          <w:r>
            <w:fldChar w:fldCharType="end"/>
          </w:r>
          <w:r>
            <w:fldChar w:fldCharType="end"/>
          </w:r>
          <w:r>
            <w:rPr>
              <w:rFonts w:hint="default" w:ascii="Times New Roman" w:hAnsi="Times New Roman" w:eastAsia="宋体" w:cs="Times New Roman"/>
              <w:color w:val="auto"/>
              <w:kern w:val="2"/>
              <w:szCs w:val="24"/>
            </w:rPr>
            <w:fldChar w:fldCharType="end"/>
          </w:r>
        </w:p>
        <w:p w14:paraId="1FF8389E">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_Toc20882 </w:instrText>
          </w:r>
          <w:r>
            <w:rPr>
              <w:rFonts w:hint="default" w:ascii="Times New Roman" w:hAnsi="Times New Roman" w:eastAsia="宋体" w:cs="Times New Roman"/>
              <w:kern w:val="2"/>
              <w:szCs w:val="24"/>
            </w:rPr>
            <w:fldChar w:fldCharType="separate"/>
          </w:r>
          <w:r>
            <w:rPr>
              <w:rFonts w:ascii="宋体" w:hAnsi="宋体"/>
            </w:rPr>
            <w:t>五、</w:t>
          </w:r>
          <w:r>
            <w:rPr>
              <w:rFonts w:hint="eastAsia" w:ascii="宋体" w:hAnsi="宋体"/>
              <w:lang w:eastAsia="zh-CN"/>
            </w:rPr>
            <w:t>比选</w:t>
          </w:r>
          <w:r>
            <w:rPr>
              <w:rFonts w:ascii="宋体" w:hAnsi="宋体"/>
            </w:rPr>
            <w:t>及评审过程</w:t>
          </w:r>
          <w:r>
            <w:tab/>
          </w:r>
          <w:r>
            <w:fldChar w:fldCharType="begin"/>
          </w:r>
          <w:r>
            <w:instrText xml:space="preserve"> HYPERLINK \l "_Toc20882" </w:instrText>
          </w:r>
          <w:r>
            <w:fldChar w:fldCharType="separate"/>
          </w:r>
          <w:r>
            <w:fldChar w:fldCharType="begin"/>
          </w:r>
          <w:r>
            <w:instrText xml:space="preserve"> PAGEREF _Toc20882 \h </w:instrText>
          </w:r>
          <w:r>
            <w:fldChar w:fldCharType="separate"/>
          </w:r>
          <w:r>
            <w:t>13</w:t>
          </w:r>
          <w:r>
            <w:fldChar w:fldCharType="end"/>
          </w:r>
          <w:r>
            <w:fldChar w:fldCharType="end"/>
          </w:r>
          <w:r>
            <w:rPr>
              <w:rFonts w:hint="default" w:ascii="Times New Roman" w:hAnsi="Times New Roman" w:eastAsia="宋体" w:cs="Times New Roman"/>
              <w:color w:val="auto"/>
              <w:kern w:val="2"/>
              <w:szCs w:val="24"/>
            </w:rPr>
            <w:fldChar w:fldCharType="end"/>
          </w:r>
        </w:p>
        <w:p w14:paraId="33B1423E">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_Toc28842 </w:instrText>
          </w:r>
          <w:r>
            <w:rPr>
              <w:rFonts w:hint="default" w:ascii="Times New Roman" w:hAnsi="Times New Roman" w:eastAsia="宋体" w:cs="Times New Roman"/>
              <w:kern w:val="2"/>
              <w:szCs w:val="24"/>
            </w:rPr>
            <w:fldChar w:fldCharType="separate"/>
          </w:r>
          <w:r>
            <w:rPr>
              <w:rFonts w:ascii="宋体" w:hAnsi="宋体"/>
            </w:rPr>
            <w:t>六、成交事项</w:t>
          </w:r>
          <w:r>
            <w:tab/>
          </w:r>
          <w:r>
            <w:fldChar w:fldCharType="begin"/>
          </w:r>
          <w:r>
            <w:instrText xml:space="preserve"> HYPERLINK \l "_Toc28842" </w:instrText>
          </w:r>
          <w:r>
            <w:fldChar w:fldCharType="separate"/>
          </w:r>
          <w:r>
            <w:fldChar w:fldCharType="begin"/>
          </w:r>
          <w:r>
            <w:instrText xml:space="preserve"> PAGEREF _Toc28842 \h </w:instrText>
          </w:r>
          <w:r>
            <w:fldChar w:fldCharType="separate"/>
          </w:r>
          <w:r>
            <w:t>13</w:t>
          </w:r>
          <w:r>
            <w:fldChar w:fldCharType="end"/>
          </w:r>
          <w:r>
            <w:fldChar w:fldCharType="end"/>
          </w:r>
          <w:r>
            <w:rPr>
              <w:rFonts w:hint="default" w:ascii="Times New Roman" w:hAnsi="Times New Roman" w:eastAsia="宋体" w:cs="Times New Roman"/>
              <w:color w:val="auto"/>
              <w:kern w:val="2"/>
              <w:szCs w:val="24"/>
            </w:rPr>
            <w:fldChar w:fldCharType="end"/>
          </w:r>
        </w:p>
        <w:p w14:paraId="23A4A8BD">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_Toc2592 </w:instrText>
          </w:r>
          <w:r>
            <w:rPr>
              <w:rFonts w:hint="default" w:ascii="Times New Roman" w:hAnsi="Times New Roman" w:eastAsia="宋体" w:cs="Times New Roman"/>
              <w:kern w:val="2"/>
              <w:szCs w:val="24"/>
            </w:rPr>
            <w:fldChar w:fldCharType="separate"/>
          </w:r>
          <w:r>
            <w:rPr>
              <w:rFonts w:ascii="宋体" w:hAnsi="宋体"/>
            </w:rPr>
            <w:t>七、合同事项</w:t>
          </w:r>
          <w:r>
            <w:tab/>
          </w:r>
          <w:r>
            <w:fldChar w:fldCharType="begin"/>
          </w:r>
          <w:r>
            <w:instrText xml:space="preserve"> HYPERLINK \l "_Toc2592" </w:instrText>
          </w:r>
          <w:r>
            <w:fldChar w:fldCharType="separate"/>
          </w:r>
          <w:r>
            <w:fldChar w:fldCharType="begin"/>
          </w:r>
          <w:r>
            <w:instrText xml:space="preserve"> PAGEREF _Toc2592 \h </w:instrText>
          </w:r>
          <w:r>
            <w:fldChar w:fldCharType="separate"/>
          </w:r>
          <w:r>
            <w:t>14</w:t>
          </w:r>
          <w:r>
            <w:fldChar w:fldCharType="end"/>
          </w:r>
          <w:r>
            <w:fldChar w:fldCharType="end"/>
          </w:r>
          <w:r>
            <w:rPr>
              <w:rFonts w:hint="default" w:ascii="Times New Roman" w:hAnsi="Times New Roman" w:eastAsia="宋体" w:cs="Times New Roman"/>
              <w:color w:val="auto"/>
              <w:kern w:val="2"/>
              <w:szCs w:val="24"/>
            </w:rPr>
            <w:fldChar w:fldCharType="end"/>
          </w:r>
        </w:p>
        <w:p w14:paraId="4DE76999">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_Toc20209 </w:instrText>
          </w:r>
          <w:r>
            <w:rPr>
              <w:rFonts w:hint="default" w:ascii="Times New Roman" w:hAnsi="Times New Roman" w:eastAsia="宋体" w:cs="Times New Roman"/>
              <w:kern w:val="2"/>
              <w:szCs w:val="24"/>
            </w:rPr>
            <w:fldChar w:fldCharType="separate"/>
          </w:r>
          <w:r>
            <w:rPr>
              <w:rFonts w:ascii="宋体" w:hAnsi="宋体"/>
            </w:rPr>
            <w:t>八、</w:t>
          </w:r>
          <w:r>
            <w:rPr>
              <w:rFonts w:hint="eastAsia" w:ascii="宋体" w:hAnsi="宋体"/>
              <w:lang w:eastAsia="zh-CN"/>
            </w:rPr>
            <w:t>比选</w:t>
          </w:r>
          <w:r>
            <w:rPr>
              <w:rFonts w:ascii="宋体" w:hAnsi="宋体"/>
            </w:rPr>
            <w:t>纪律要求</w:t>
          </w:r>
          <w:r>
            <w:tab/>
          </w:r>
          <w:r>
            <w:fldChar w:fldCharType="begin"/>
          </w:r>
          <w:r>
            <w:instrText xml:space="preserve"> HYPERLINK \l "_Toc20209" </w:instrText>
          </w:r>
          <w:r>
            <w:fldChar w:fldCharType="separate"/>
          </w:r>
          <w:r>
            <w:fldChar w:fldCharType="begin"/>
          </w:r>
          <w:r>
            <w:instrText xml:space="preserve"> PAGEREF _Toc20209 \h </w:instrText>
          </w:r>
          <w:r>
            <w:fldChar w:fldCharType="separate"/>
          </w:r>
          <w:r>
            <w:t>16</w:t>
          </w:r>
          <w:r>
            <w:fldChar w:fldCharType="end"/>
          </w:r>
          <w:r>
            <w:fldChar w:fldCharType="end"/>
          </w:r>
          <w:r>
            <w:rPr>
              <w:rFonts w:hint="default" w:ascii="Times New Roman" w:hAnsi="Times New Roman" w:eastAsia="宋体" w:cs="Times New Roman"/>
              <w:color w:val="auto"/>
              <w:kern w:val="2"/>
              <w:szCs w:val="24"/>
            </w:rPr>
            <w:fldChar w:fldCharType="end"/>
          </w:r>
        </w:p>
        <w:p w14:paraId="148C8A93">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_Toc11410 </w:instrText>
          </w:r>
          <w:r>
            <w:rPr>
              <w:rFonts w:hint="default" w:ascii="Times New Roman" w:hAnsi="Times New Roman" w:eastAsia="宋体" w:cs="Times New Roman"/>
              <w:kern w:val="2"/>
              <w:szCs w:val="24"/>
            </w:rPr>
            <w:fldChar w:fldCharType="separate"/>
          </w:r>
          <w:r>
            <w:rPr>
              <w:rFonts w:ascii="宋体" w:hAnsi="宋体"/>
            </w:rPr>
            <w:t>九、询问、质疑和投诉</w:t>
          </w:r>
          <w:r>
            <w:tab/>
          </w:r>
          <w:r>
            <w:fldChar w:fldCharType="begin"/>
          </w:r>
          <w:r>
            <w:instrText xml:space="preserve"> HYPERLINK \l "_Toc11410" </w:instrText>
          </w:r>
          <w:r>
            <w:fldChar w:fldCharType="separate"/>
          </w:r>
          <w:r>
            <w:fldChar w:fldCharType="begin"/>
          </w:r>
          <w:r>
            <w:instrText xml:space="preserve"> PAGEREF _Toc11410 \h </w:instrText>
          </w:r>
          <w:r>
            <w:fldChar w:fldCharType="separate"/>
          </w:r>
          <w:r>
            <w:t>17</w:t>
          </w:r>
          <w:r>
            <w:fldChar w:fldCharType="end"/>
          </w:r>
          <w:r>
            <w:fldChar w:fldCharType="end"/>
          </w:r>
          <w:r>
            <w:rPr>
              <w:rFonts w:hint="default" w:ascii="Times New Roman" w:hAnsi="Times New Roman" w:eastAsia="宋体" w:cs="Times New Roman"/>
              <w:color w:val="auto"/>
              <w:kern w:val="2"/>
              <w:szCs w:val="24"/>
            </w:rPr>
            <w:fldChar w:fldCharType="end"/>
          </w:r>
        </w:p>
        <w:p w14:paraId="2D09DC02">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_Toc12387 </w:instrText>
          </w:r>
          <w:r>
            <w:rPr>
              <w:rFonts w:hint="default" w:ascii="Times New Roman" w:hAnsi="Times New Roman" w:eastAsia="宋体" w:cs="Times New Roman"/>
              <w:kern w:val="2"/>
              <w:szCs w:val="24"/>
            </w:rPr>
            <w:fldChar w:fldCharType="separate"/>
          </w:r>
          <w:r>
            <w:rPr>
              <w:rFonts w:ascii="宋体" w:hAnsi="宋体"/>
            </w:rPr>
            <w:t>十、其他</w:t>
          </w:r>
          <w:r>
            <w:tab/>
          </w:r>
          <w:r>
            <w:fldChar w:fldCharType="begin"/>
          </w:r>
          <w:r>
            <w:instrText xml:space="preserve"> HYPERLINK \l "_Toc12387" </w:instrText>
          </w:r>
          <w:r>
            <w:fldChar w:fldCharType="separate"/>
          </w:r>
          <w:r>
            <w:fldChar w:fldCharType="begin"/>
          </w:r>
          <w:r>
            <w:instrText xml:space="preserve"> PAGEREF _Toc12387 \h </w:instrText>
          </w:r>
          <w:r>
            <w:fldChar w:fldCharType="separate"/>
          </w:r>
          <w:r>
            <w:t>17</w:t>
          </w:r>
          <w:r>
            <w:fldChar w:fldCharType="end"/>
          </w:r>
          <w:r>
            <w:fldChar w:fldCharType="end"/>
          </w:r>
          <w:r>
            <w:rPr>
              <w:rFonts w:hint="default" w:ascii="Times New Roman" w:hAnsi="Times New Roman" w:eastAsia="宋体" w:cs="Times New Roman"/>
              <w:color w:val="auto"/>
              <w:kern w:val="2"/>
              <w:szCs w:val="24"/>
            </w:rPr>
            <w:fldChar w:fldCharType="end"/>
          </w:r>
        </w:p>
        <w:p w14:paraId="3C07EDD0">
          <w:pPr>
            <w:pStyle w:val="11"/>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_Toc11265 </w:instrText>
          </w:r>
          <w:r>
            <w:rPr>
              <w:rFonts w:hint="default" w:ascii="Times New Roman" w:hAnsi="Times New Roman" w:eastAsia="宋体" w:cs="Times New Roman"/>
              <w:kern w:val="2"/>
              <w:szCs w:val="24"/>
            </w:rPr>
            <w:fldChar w:fldCharType="separate"/>
          </w:r>
          <w:r>
            <w:rPr>
              <w:rFonts w:hint="eastAsia" w:ascii="黑体" w:hAnsi="黑体" w:eastAsia="黑体"/>
            </w:rPr>
            <w:t>第三章 项目技术、服务及商务要求</w:t>
          </w:r>
          <w:r>
            <w:tab/>
          </w:r>
          <w:r>
            <w:fldChar w:fldCharType="begin"/>
          </w:r>
          <w:r>
            <w:instrText xml:space="preserve"> HYPERLINK \l "_Toc11265" </w:instrText>
          </w:r>
          <w:r>
            <w:fldChar w:fldCharType="separate"/>
          </w:r>
          <w:r>
            <w:fldChar w:fldCharType="begin"/>
          </w:r>
          <w:r>
            <w:instrText xml:space="preserve"> PAGEREF _Toc11265 \h </w:instrText>
          </w:r>
          <w:r>
            <w:fldChar w:fldCharType="separate"/>
          </w:r>
          <w:r>
            <w:t>18</w:t>
          </w:r>
          <w:r>
            <w:fldChar w:fldCharType="end"/>
          </w:r>
          <w:r>
            <w:fldChar w:fldCharType="end"/>
          </w:r>
          <w:r>
            <w:rPr>
              <w:rFonts w:hint="default" w:ascii="Times New Roman" w:hAnsi="Times New Roman" w:eastAsia="宋体" w:cs="Times New Roman"/>
              <w:color w:val="auto"/>
              <w:kern w:val="2"/>
              <w:szCs w:val="24"/>
            </w:rPr>
            <w:fldChar w:fldCharType="end"/>
          </w:r>
        </w:p>
        <w:p w14:paraId="1703DA47">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_Toc19560 </w:instrText>
          </w:r>
          <w:r>
            <w:rPr>
              <w:rFonts w:hint="default" w:ascii="Times New Roman" w:hAnsi="Times New Roman" w:eastAsia="宋体" w:cs="Times New Roman"/>
              <w:kern w:val="2"/>
              <w:szCs w:val="24"/>
            </w:rPr>
            <w:fldChar w:fldCharType="separate"/>
          </w:r>
          <w:r>
            <w:rPr>
              <w:rFonts w:hint="eastAsia" w:ascii="宋体" w:hAnsi="宋体"/>
            </w:rPr>
            <w:t>一、项目概况</w:t>
          </w:r>
          <w:r>
            <w:tab/>
          </w:r>
          <w:r>
            <w:fldChar w:fldCharType="begin"/>
          </w:r>
          <w:r>
            <w:instrText xml:space="preserve"> HYPERLINK \l "_Toc19560" </w:instrText>
          </w:r>
          <w:r>
            <w:fldChar w:fldCharType="separate"/>
          </w:r>
          <w:r>
            <w:fldChar w:fldCharType="begin"/>
          </w:r>
          <w:r>
            <w:instrText xml:space="preserve"> PAGEREF _Toc19560 \h </w:instrText>
          </w:r>
          <w:r>
            <w:fldChar w:fldCharType="separate"/>
          </w:r>
          <w:r>
            <w:t>18</w:t>
          </w:r>
          <w:r>
            <w:fldChar w:fldCharType="end"/>
          </w:r>
          <w:r>
            <w:fldChar w:fldCharType="end"/>
          </w:r>
          <w:r>
            <w:rPr>
              <w:rFonts w:hint="default" w:ascii="Times New Roman" w:hAnsi="Times New Roman" w:eastAsia="宋体" w:cs="Times New Roman"/>
              <w:color w:val="auto"/>
              <w:kern w:val="2"/>
              <w:szCs w:val="24"/>
            </w:rPr>
            <w:fldChar w:fldCharType="end"/>
          </w:r>
        </w:p>
        <w:p w14:paraId="10557B74">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_Toc30748 </w:instrText>
          </w:r>
          <w:r>
            <w:rPr>
              <w:rFonts w:hint="default" w:ascii="Times New Roman" w:hAnsi="Times New Roman" w:eastAsia="宋体" w:cs="Times New Roman"/>
              <w:kern w:val="2"/>
              <w:szCs w:val="24"/>
            </w:rPr>
            <w:fldChar w:fldCharType="separate"/>
          </w:r>
          <w:r>
            <w:rPr>
              <w:rFonts w:hint="eastAsia" w:ascii="宋体" w:hAnsi="宋体"/>
            </w:rPr>
            <w:t>二、</w:t>
          </w:r>
          <w:r>
            <w:rPr>
              <w:rFonts w:hint="eastAsia" w:ascii="宋体" w:hAnsi="宋体"/>
              <w:lang w:val="en-US" w:eastAsia="zh-CN"/>
            </w:rPr>
            <w:t>技术</w:t>
          </w:r>
          <w:r>
            <w:rPr>
              <w:rFonts w:hint="eastAsia" w:ascii="宋体" w:hAnsi="宋体"/>
            </w:rPr>
            <w:t>要求</w:t>
          </w:r>
          <w:r>
            <w:tab/>
          </w:r>
          <w:r>
            <w:fldChar w:fldCharType="begin"/>
          </w:r>
          <w:r>
            <w:instrText xml:space="preserve"> HYPERLINK \l "_Toc30748" </w:instrText>
          </w:r>
          <w:r>
            <w:fldChar w:fldCharType="separate"/>
          </w:r>
          <w:r>
            <w:fldChar w:fldCharType="begin"/>
          </w:r>
          <w:r>
            <w:instrText xml:space="preserve"> PAGEREF _Toc30748 \h </w:instrText>
          </w:r>
          <w:r>
            <w:fldChar w:fldCharType="separate"/>
          </w:r>
          <w:r>
            <w:t>18</w:t>
          </w:r>
          <w:r>
            <w:fldChar w:fldCharType="end"/>
          </w:r>
          <w:r>
            <w:fldChar w:fldCharType="end"/>
          </w:r>
          <w:r>
            <w:rPr>
              <w:rFonts w:hint="default" w:ascii="Times New Roman" w:hAnsi="Times New Roman" w:eastAsia="宋体" w:cs="Times New Roman"/>
              <w:color w:val="auto"/>
              <w:kern w:val="2"/>
              <w:szCs w:val="24"/>
            </w:rPr>
            <w:fldChar w:fldCharType="end"/>
          </w:r>
        </w:p>
        <w:p w14:paraId="5B2FB472">
          <w:pPr>
            <w:pStyle w:val="12"/>
            <w:tabs>
              <w:tab w:val="right" w:leader="dot" w:pos="8306"/>
            </w:tabs>
            <w:rPr>
              <w:rFonts w:hint="eastAsia" w:eastAsia="宋体"/>
              <w:lang w:eastAsia="zh-CN"/>
            </w:rPr>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_Toc14897 </w:instrText>
          </w:r>
          <w:r>
            <w:rPr>
              <w:rFonts w:hint="default" w:ascii="Times New Roman" w:hAnsi="Times New Roman" w:eastAsia="宋体" w:cs="Times New Roman"/>
              <w:kern w:val="2"/>
              <w:szCs w:val="24"/>
            </w:rPr>
            <w:fldChar w:fldCharType="separate"/>
          </w:r>
          <w:r>
            <w:rPr>
              <w:rFonts w:hint="eastAsia" w:ascii="宋体" w:hAnsi="宋体"/>
              <w:lang w:eastAsia="zh-CN"/>
            </w:rPr>
            <w:t>三</w:t>
          </w:r>
          <w:r>
            <w:rPr>
              <w:rFonts w:hint="eastAsia" w:ascii="宋体" w:hAnsi="宋体"/>
            </w:rPr>
            <w:t>、商务要求</w:t>
          </w:r>
          <w:r>
            <w:tab/>
          </w:r>
          <w:r>
            <w:fldChar w:fldCharType="begin"/>
          </w:r>
          <w:r>
            <w:instrText xml:space="preserve"> HYPERLINK \l "_Toc14897" </w:instrText>
          </w:r>
          <w:r>
            <w:fldChar w:fldCharType="separate"/>
          </w:r>
          <w:r>
            <w:fldChar w:fldCharType="begin"/>
          </w:r>
          <w:r>
            <w:instrText xml:space="preserve"> PAGEREF _Toc14897 \h </w:instrText>
          </w:r>
          <w:r>
            <w:fldChar w:fldCharType="separate"/>
          </w:r>
          <w:r>
            <w:t>1</w:t>
          </w:r>
          <w:r>
            <w:fldChar w:fldCharType="end"/>
          </w:r>
          <w:r>
            <w:fldChar w:fldCharType="end"/>
          </w:r>
          <w:r>
            <w:rPr>
              <w:rFonts w:hint="default" w:ascii="Times New Roman" w:hAnsi="Times New Roman" w:eastAsia="宋体" w:cs="Times New Roman"/>
              <w:color w:val="auto"/>
              <w:kern w:val="2"/>
              <w:szCs w:val="24"/>
            </w:rPr>
            <w:fldChar w:fldCharType="end"/>
          </w:r>
          <w:r>
            <w:rPr>
              <w:rFonts w:hint="eastAsia"/>
              <w:lang w:val="en-US" w:eastAsia="zh-CN"/>
            </w:rPr>
            <w:t>9</w:t>
          </w:r>
        </w:p>
        <w:p w14:paraId="1D1C05FF">
          <w:pPr>
            <w:pStyle w:val="11"/>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_Toc8335 </w:instrText>
          </w:r>
          <w:r>
            <w:rPr>
              <w:rFonts w:hint="default" w:ascii="Times New Roman" w:hAnsi="Times New Roman" w:eastAsia="宋体" w:cs="Times New Roman"/>
              <w:kern w:val="2"/>
              <w:szCs w:val="24"/>
            </w:rPr>
            <w:fldChar w:fldCharType="separate"/>
          </w:r>
          <w:r>
            <w:rPr>
              <w:rFonts w:hint="eastAsia" w:ascii="黑体" w:hAnsi="黑体" w:eastAsia="黑体"/>
            </w:rPr>
            <w:t>第四章 响应文件格式</w:t>
          </w:r>
          <w:r>
            <w:tab/>
          </w:r>
          <w:r>
            <w:fldChar w:fldCharType="begin"/>
          </w:r>
          <w:r>
            <w:instrText xml:space="preserve"> HYPERLINK \l "_Toc8335" </w:instrText>
          </w:r>
          <w:r>
            <w:fldChar w:fldCharType="separate"/>
          </w:r>
          <w:r>
            <w:fldChar w:fldCharType="begin"/>
          </w:r>
          <w:r>
            <w:instrText xml:space="preserve"> PAGEREF _Toc8335 \h </w:instrText>
          </w:r>
          <w:r>
            <w:fldChar w:fldCharType="separate"/>
          </w:r>
          <w:r>
            <w:t>20</w:t>
          </w:r>
          <w:r>
            <w:fldChar w:fldCharType="end"/>
          </w:r>
          <w:r>
            <w:fldChar w:fldCharType="end"/>
          </w:r>
          <w:r>
            <w:rPr>
              <w:rFonts w:hint="default" w:ascii="Times New Roman" w:hAnsi="Times New Roman" w:eastAsia="宋体" w:cs="Times New Roman"/>
              <w:color w:val="auto"/>
              <w:kern w:val="2"/>
              <w:szCs w:val="24"/>
            </w:rPr>
            <w:fldChar w:fldCharType="end"/>
          </w:r>
        </w:p>
        <w:p w14:paraId="0A4899E7">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_Toc13074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rPr>
            <w:t>一、报价函</w:t>
          </w:r>
          <w:r>
            <w:tab/>
          </w:r>
          <w:r>
            <w:fldChar w:fldCharType="begin"/>
          </w:r>
          <w:r>
            <w:instrText xml:space="preserve"> HYPERLINK \l "_Toc13074" </w:instrText>
          </w:r>
          <w:r>
            <w:fldChar w:fldCharType="separate"/>
          </w:r>
          <w:r>
            <w:fldChar w:fldCharType="begin"/>
          </w:r>
          <w:r>
            <w:instrText xml:space="preserve"> PAGEREF _Toc13074 \h </w:instrText>
          </w:r>
          <w:r>
            <w:fldChar w:fldCharType="separate"/>
          </w:r>
          <w:r>
            <w:t>22</w:t>
          </w:r>
          <w:r>
            <w:fldChar w:fldCharType="end"/>
          </w:r>
          <w:r>
            <w:fldChar w:fldCharType="end"/>
          </w:r>
          <w:r>
            <w:rPr>
              <w:rFonts w:hint="default" w:ascii="Times New Roman" w:hAnsi="Times New Roman" w:eastAsia="宋体" w:cs="Times New Roman"/>
              <w:color w:val="auto"/>
              <w:kern w:val="2"/>
              <w:szCs w:val="24"/>
            </w:rPr>
            <w:fldChar w:fldCharType="end"/>
          </w:r>
        </w:p>
        <w:p w14:paraId="5A50E252">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_Toc2149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rPr>
            <w:t>二、资格证明材料</w:t>
          </w:r>
          <w:r>
            <w:tab/>
          </w:r>
          <w:r>
            <w:fldChar w:fldCharType="begin"/>
          </w:r>
          <w:r>
            <w:instrText xml:space="preserve"> HYPERLINK \l "_Toc2149" </w:instrText>
          </w:r>
          <w:r>
            <w:fldChar w:fldCharType="separate"/>
          </w:r>
          <w:r>
            <w:fldChar w:fldCharType="begin"/>
          </w:r>
          <w:r>
            <w:instrText xml:space="preserve"> PAGEREF _Toc2149 \h </w:instrText>
          </w:r>
          <w:r>
            <w:fldChar w:fldCharType="separate"/>
          </w:r>
          <w:r>
            <w:t>23</w:t>
          </w:r>
          <w:r>
            <w:fldChar w:fldCharType="end"/>
          </w:r>
          <w:r>
            <w:fldChar w:fldCharType="end"/>
          </w:r>
          <w:r>
            <w:rPr>
              <w:rFonts w:hint="default" w:ascii="Times New Roman" w:hAnsi="Times New Roman" w:eastAsia="宋体" w:cs="Times New Roman"/>
              <w:color w:val="auto"/>
              <w:kern w:val="2"/>
              <w:szCs w:val="24"/>
            </w:rPr>
            <w:fldChar w:fldCharType="end"/>
          </w:r>
        </w:p>
        <w:p w14:paraId="30102D12">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_Toc2245 </w:instrText>
          </w:r>
          <w:r>
            <w:rPr>
              <w:rFonts w:hint="default" w:ascii="Times New Roman" w:hAnsi="Times New Roman" w:eastAsia="宋体" w:cs="Times New Roman"/>
              <w:kern w:val="2"/>
              <w:szCs w:val="24"/>
            </w:rPr>
            <w:fldChar w:fldCharType="separate"/>
          </w:r>
          <w:r>
            <w:rPr>
              <w:rFonts w:hint="eastAsia" w:ascii="Times New Roman" w:hAnsi="Times New Roman" w:eastAsia="宋体" w:cs="Times New Roman"/>
              <w:kern w:val="2"/>
              <w:szCs w:val="32"/>
              <w:lang w:val="en-US" w:eastAsia="zh-CN" w:bidi="ar-SA"/>
            </w:rPr>
            <w:t>三、</w:t>
          </w:r>
          <w:r>
            <w:rPr>
              <w:rFonts w:hint="eastAsia" w:ascii="黑体" w:hAnsi="黑体" w:eastAsia="黑体" w:cs="Arial"/>
              <w:bCs/>
              <w:szCs w:val="32"/>
            </w:rPr>
            <w:t>法定代表人</w:t>
          </w:r>
          <w:r>
            <w:rPr>
              <w:rFonts w:hint="eastAsia" w:ascii="黑体" w:hAnsi="黑体" w:eastAsia="黑体" w:cs="Arial"/>
              <w:bCs/>
              <w:szCs w:val="32"/>
              <w:lang w:eastAsia="zh-CN"/>
            </w:rPr>
            <w:t>身份证明文件或</w:t>
          </w:r>
          <w:r>
            <w:rPr>
              <w:rFonts w:hint="eastAsia" w:ascii="黑体" w:hAnsi="黑体" w:eastAsia="黑体" w:cs="Arial"/>
              <w:bCs/>
              <w:szCs w:val="32"/>
            </w:rPr>
            <w:t>法定代表人授权书</w:t>
          </w:r>
          <w:r>
            <w:tab/>
          </w:r>
          <w:r>
            <w:fldChar w:fldCharType="begin"/>
          </w:r>
          <w:r>
            <w:instrText xml:space="preserve"> HYPERLINK \l "_Toc2245" </w:instrText>
          </w:r>
          <w:r>
            <w:fldChar w:fldCharType="separate"/>
          </w:r>
          <w:r>
            <w:fldChar w:fldCharType="begin"/>
          </w:r>
          <w:r>
            <w:instrText xml:space="preserve"> PAGEREF _Toc2245 \h </w:instrText>
          </w:r>
          <w:r>
            <w:fldChar w:fldCharType="separate"/>
          </w:r>
          <w:r>
            <w:t>24</w:t>
          </w:r>
          <w:r>
            <w:fldChar w:fldCharType="end"/>
          </w:r>
          <w:r>
            <w:fldChar w:fldCharType="end"/>
          </w:r>
          <w:r>
            <w:rPr>
              <w:rFonts w:hint="default" w:ascii="Times New Roman" w:hAnsi="Times New Roman" w:eastAsia="宋体" w:cs="Times New Roman"/>
              <w:color w:val="auto"/>
              <w:kern w:val="2"/>
              <w:szCs w:val="24"/>
            </w:rPr>
            <w:fldChar w:fldCharType="end"/>
          </w:r>
        </w:p>
        <w:p w14:paraId="5851879F">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_Toc20940 </w:instrText>
          </w:r>
          <w:r>
            <w:rPr>
              <w:rFonts w:hint="default" w:ascii="Times New Roman" w:hAnsi="Times New Roman" w:eastAsia="宋体" w:cs="Times New Roman"/>
              <w:kern w:val="2"/>
              <w:szCs w:val="24"/>
            </w:rPr>
            <w:fldChar w:fldCharType="separate"/>
          </w:r>
          <w:r>
            <w:rPr>
              <w:rFonts w:ascii="黑体" w:hAnsi="黑体" w:eastAsia="黑体" w:cs="Arial"/>
              <w:bCs/>
              <w:szCs w:val="32"/>
            </w:rPr>
            <w:t>四</w:t>
          </w:r>
          <w:r>
            <w:rPr>
              <w:rFonts w:hint="eastAsia" w:ascii="黑体" w:hAnsi="黑体" w:eastAsia="黑体" w:cs="Arial"/>
              <w:bCs/>
              <w:szCs w:val="32"/>
            </w:rPr>
            <w:t>、</w:t>
          </w:r>
          <w:r>
            <w:rPr>
              <w:rFonts w:hint="eastAsia" w:ascii="黑体" w:hAnsi="黑体" w:eastAsia="黑体" w:cs="Arial"/>
              <w:bCs/>
              <w:szCs w:val="32"/>
              <w:lang w:val="en-US" w:eastAsia="zh-CN"/>
            </w:rPr>
            <w:t>分项</w:t>
          </w:r>
          <w:r>
            <w:rPr>
              <w:rFonts w:hint="eastAsia" w:ascii="黑体" w:hAnsi="黑体" w:eastAsia="黑体" w:cs="Arial"/>
              <w:bCs/>
              <w:szCs w:val="32"/>
            </w:rPr>
            <w:t>报价表</w:t>
          </w:r>
          <w:r>
            <w:tab/>
          </w:r>
          <w:r>
            <w:fldChar w:fldCharType="begin"/>
          </w:r>
          <w:r>
            <w:instrText xml:space="preserve"> HYPERLINK \l "_Toc20940" </w:instrText>
          </w:r>
          <w:r>
            <w:fldChar w:fldCharType="separate"/>
          </w:r>
          <w:r>
            <w:fldChar w:fldCharType="begin"/>
          </w:r>
          <w:r>
            <w:instrText xml:space="preserve"> PAGEREF _Toc20940 \h </w:instrText>
          </w:r>
          <w:r>
            <w:fldChar w:fldCharType="separate"/>
          </w:r>
          <w:r>
            <w:t>25</w:t>
          </w:r>
          <w:r>
            <w:fldChar w:fldCharType="end"/>
          </w:r>
          <w:r>
            <w:fldChar w:fldCharType="end"/>
          </w:r>
          <w:r>
            <w:rPr>
              <w:rFonts w:hint="default" w:ascii="Times New Roman" w:hAnsi="Times New Roman" w:eastAsia="宋体" w:cs="Times New Roman"/>
              <w:color w:val="auto"/>
              <w:kern w:val="2"/>
              <w:szCs w:val="24"/>
            </w:rPr>
            <w:fldChar w:fldCharType="end"/>
          </w:r>
        </w:p>
        <w:p w14:paraId="5126F6CC">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_Toc30391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lang w:val="en-US" w:eastAsia="zh-CN"/>
            </w:rPr>
            <w:t>五</w:t>
          </w:r>
          <w:r>
            <w:rPr>
              <w:rFonts w:hint="eastAsia" w:ascii="黑体" w:hAnsi="黑体" w:eastAsia="黑体" w:cs="Arial"/>
              <w:bCs/>
              <w:szCs w:val="32"/>
            </w:rPr>
            <w:t>、承诺函</w:t>
          </w:r>
          <w:r>
            <w:tab/>
          </w:r>
          <w:r>
            <w:fldChar w:fldCharType="begin"/>
          </w:r>
          <w:r>
            <w:instrText xml:space="preserve"> HYPERLINK \l "_Toc30391" </w:instrText>
          </w:r>
          <w:r>
            <w:fldChar w:fldCharType="separate"/>
          </w:r>
          <w:r>
            <w:fldChar w:fldCharType="begin"/>
          </w:r>
          <w:r>
            <w:instrText xml:space="preserve"> PAGEREF _Toc30391 \h </w:instrText>
          </w:r>
          <w:r>
            <w:fldChar w:fldCharType="separate"/>
          </w:r>
          <w:r>
            <w:t>26</w:t>
          </w:r>
          <w:r>
            <w:fldChar w:fldCharType="end"/>
          </w:r>
          <w:r>
            <w:fldChar w:fldCharType="end"/>
          </w:r>
          <w:r>
            <w:rPr>
              <w:rFonts w:hint="default" w:ascii="Times New Roman" w:hAnsi="Times New Roman" w:eastAsia="宋体" w:cs="Times New Roman"/>
              <w:color w:val="auto"/>
              <w:kern w:val="2"/>
              <w:szCs w:val="24"/>
            </w:rPr>
            <w:fldChar w:fldCharType="end"/>
          </w:r>
        </w:p>
        <w:p w14:paraId="7BD293F3">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_Toc11425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lang w:val="en-US" w:eastAsia="zh-CN"/>
            </w:rPr>
            <w:t>六</w:t>
          </w:r>
          <w:r>
            <w:rPr>
              <w:rFonts w:hint="eastAsia" w:ascii="黑体" w:hAnsi="黑体" w:eastAsia="黑体" w:cs="Arial"/>
              <w:bCs/>
              <w:szCs w:val="32"/>
            </w:rPr>
            <w:t>、竞标人廉洁自律承诺书</w:t>
          </w:r>
          <w:r>
            <w:tab/>
          </w:r>
          <w:r>
            <w:fldChar w:fldCharType="begin"/>
          </w:r>
          <w:r>
            <w:instrText xml:space="preserve"> HYPERLINK \l "_Toc11425" </w:instrText>
          </w:r>
          <w:r>
            <w:fldChar w:fldCharType="separate"/>
          </w:r>
          <w:r>
            <w:fldChar w:fldCharType="begin"/>
          </w:r>
          <w:r>
            <w:instrText xml:space="preserve"> PAGEREF _Toc11425 \h </w:instrText>
          </w:r>
          <w:r>
            <w:fldChar w:fldCharType="separate"/>
          </w:r>
          <w:r>
            <w:t>27</w:t>
          </w:r>
          <w:r>
            <w:fldChar w:fldCharType="end"/>
          </w:r>
          <w:r>
            <w:fldChar w:fldCharType="end"/>
          </w:r>
          <w:r>
            <w:rPr>
              <w:rFonts w:hint="default" w:ascii="Times New Roman" w:hAnsi="Times New Roman" w:eastAsia="宋体" w:cs="Times New Roman"/>
              <w:color w:val="auto"/>
              <w:kern w:val="2"/>
              <w:szCs w:val="24"/>
            </w:rPr>
            <w:fldChar w:fldCharType="end"/>
          </w:r>
        </w:p>
        <w:p w14:paraId="7DDA3845">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_Toc28369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lang w:val="en-US" w:eastAsia="zh-CN"/>
            </w:rPr>
            <w:t>七</w:t>
          </w:r>
          <w:r>
            <w:rPr>
              <w:rFonts w:hint="eastAsia" w:ascii="黑体" w:hAnsi="黑体" w:eastAsia="黑体" w:cs="Arial"/>
              <w:bCs/>
              <w:szCs w:val="32"/>
            </w:rPr>
            <w:t>、供应商基本情况表</w:t>
          </w:r>
          <w:r>
            <w:tab/>
          </w:r>
          <w:r>
            <w:fldChar w:fldCharType="begin"/>
          </w:r>
          <w:r>
            <w:instrText xml:space="preserve"> HYPERLINK \l "_Toc28369" </w:instrText>
          </w:r>
          <w:r>
            <w:fldChar w:fldCharType="separate"/>
          </w:r>
          <w:r>
            <w:fldChar w:fldCharType="begin"/>
          </w:r>
          <w:r>
            <w:instrText xml:space="preserve"> PAGEREF _Toc28369 \h </w:instrText>
          </w:r>
          <w:r>
            <w:fldChar w:fldCharType="separate"/>
          </w:r>
          <w:r>
            <w:t>28</w:t>
          </w:r>
          <w:r>
            <w:fldChar w:fldCharType="end"/>
          </w:r>
          <w:r>
            <w:fldChar w:fldCharType="end"/>
          </w:r>
          <w:r>
            <w:rPr>
              <w:rFonts w:hint="default" w:ascii="Times New Roman" w:hAnsi="Times New Roman" w:eastAsia="宋体" w:cs="Times New Roman"/>
              <w:color w:val="auto"/>
              <w:kern w:val="2"/>
              <w:szCs w:val="24"/>
            </w:rPr>
            <w:fldChar w:fldCharType="end"/>
          </w:r>
        </w:p>
        <w:p w14:paraId="72CAB0E5">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_Toc18091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lang w:val="en-US" w:eastAsia="zh-CN"/>
            </w:rPr>
            <w:t>八</w:t>
          </w:r>
          <w:r>
            <w:rPr>
              <w:rFonts w:hint="eastAsia" w:ascii="黑体" w:hAnsi="黑体" w:eastAsia="黑体" w:cs="Arial"/>
              <w:bCs/>
              <w:szCs w:val="32"/>
            </w:rPr>
            <w:t>、供应商本项目管理、技术、服务人员情况表</w:t>
          </w:r>
          <w:r>
            <w:tab/>
          </w:r>
          <w:r>
            <w:fldChar w:fldCharType="begin"/>
          </w:r>
          <w:r>
            <w:instrText xml:space="preserve"> HYPERLINK \l "_Toc18091" </w:instrText>
          </w:r>
          <w:r>
            <w:fldChar w:fldCharType="separate"/>
          </w:r>
          <w:r>
            <w:fldChar w:fldCharType="begin"/>
          </w:r>
          <w:r>
            <w:instrText xml:space="preserve"> PAGEREF _Toc18091 \h </w:instrText>
          </w:r>
          <w:r>
            <w:fldChar w:fldCharType="separate"/>
          </w:r>
          <w:r>
            <w:t>29</w:t>
          </w:r>
          <w:r>
            <w:fldChar w:fldCharType="end"/>
          </w:r>
          <w:r>
            <w:fldChar w:fldCharType="end"/>
          </w:r>
          <w:r>
            <w:rPr>
              <w:rFonts w:hint="default" w:ascii="Times New Roman" w:hAnsi="Times New Roman" w:eastAsia="宋体" w:cs="Times New Roman"/>
              <w:color w:val="auto"/>
              <w:kern w:val="2"/>
              <w:szCs w:val="24"/>
            </w:rPr>
            <w:fldChar w:fldCharType="end"/>
          </w:r>
        </w:p>
        <w:p w14:paraId="18204D5B">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_Toc17745 </w:instrText>
          </w:r>
          <w:r>
            <w:rPr>
              <w:rFonts w:hint="default" w:ascii="Times New Roman" w:hAnsi="Times New Roman" w:eastAsia="宋体" w:cs="Times New Roman"/>
              <w:kern w:val="2"/>
              <w:szCs w:val="24"/>
            </w:rPr>
            <w:fldChar w:fldCharType="separate"/>
          </w:r>
          <w:r>
            <w:rPr>
              <w:rFonts w:hint="eastAsia" w:ascii="宋体" w:hAnsi="宋体"/>
              <w:bCs/>
              <w:szCs w:val="32"/>
              <w:lang w:val="en-US" w:eastAsia="zh-CN"/>
            </w:rPr>
            <w:t>九</w:t>
          </w:r>
          <w:r>
            <w:rPr>
              <w:rFonts w:hint="eastAsia" w:ascii="黑体" w:hAnsi="黑体" w:eastAsia="黑体" w:cs="Arial"/>
              <w:bCs/>
              <w:szCs w:val="32"/>
            </w:rPr>
            <w:t>、商务、技术、服务要求应答表</w:t>
          </w:r>
          <w:r>
            <w:tab/>
          </w:r>
          <w:r>
            <w:fldChar w:fldCharType="begin"/>
          </w:r>
          <w:r>
            <w:instrText xml:space="preserve"> HYPERLINK \l "_Toc17745" </w:instrText>
          </w:r>
          <w:r>
            <w:fldChar w:fldCharType="separate"/>
          </w:r>
          <w:r>
            <w:fldChar w:fldCharType="begin"/>
          </w:r>
          <w:r>
            <w:instrText xml:space="preserve"> PAGEREF _Toc17745 \h </w:instrText>
          </w:r>
          <w:r>
            <w:fldChar w:fldCharType="separate"/>
          </w:r>
          <w:r>
            <w:t>30</w:t>
          </w:r>
          <w:r>
            <w:fldChar w:fldCharType="end"/>
          </w:r>
          <w:r>
            <w:fldChar w:fldCharType="end"/>
          </w:r>
          <w:r>
            <w:rPr>
              <w:rFonts w:hint="default" w:ascii="Times New Roman" w:hAnsi="Times New Roman" w:eastAsia="宋体" w:cs="Times New Roman"/>
              <w:color w:val="auto"/>
              <w:kern w:val="2"/>
              <w:szCs w:val="24"/>
            </w:rPr>
            <w:fldChar w:fldCharType="end"/>
          </w:r>
        </w:p>
        <w:p w14:paraId="213166FB">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_Toc21109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lang w:val="en-US" w:eastAsia="zh-CN"/>
            </w:rPr>
            <w:t>十</w:t>
          </w:r>
          <w:r>
            <w:rPr>
              <w:rFonts w:hint="eastAsia" w:ascii="黑体" w:hAnsi="黑体" w:eastAsia="黑体" w:cs="Arial"/>
              <w:bCs/>
              <w:szCs w:val="32"/>
            </w:rPr>
            <w:t>、类似业绩表</w:t>
          </w:r>
          <w:r>
            <w:tab/>
          </w:r>
          <w:r>
            <w:fldChar w:fldCharType="begin"/>
          </w:r>
          <w:r>
            <w:instrText xml:space="preserve"> HYPERLINK \l "_Toc21109" </w:instrText>
          </w:r>
          <w:r>
            <w:fldChar w:fldCharType="separate"/>
          </w:r>
          <w:r>
            <w:fldChar w:fldCharType="begin"/>
          </w:r>
          <w:r>
            <w:instrText xml:space="preserve"> PAGEREF _Toc21109 \h </w:instrText>
          </w:r>
          <w:r>
            <w:fldChar w:fldCharType="separate"/>
          </w:r>
          <w:r>
            <w:t>31</w:t>
          </w:r>
          <w:r>
            <w:fldChar w:fldCharType="end"/>
          </w:r>
          <w:r>
            <w:fldChar w:fldCharType="end"/>
          </w:r>
          <w:r>
            <w:rPr>
              <w:rFonts w:hint="default" w:ascii="Times New Roman" w:hAnsi="Times New Roman" w:eastAsia="宋体" w:cs="Times New Roman"/>
              <w:color w:val="auto"/>
              <w:kern w:val="2"/>
              <w:szCs w:val="24"/>
            </w:rPr>
            <w:fldChar w:fldCharType="end"/>
          </w:r>
        </w:p>
        <w:p w14:paraId="278CC345">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_Toc31924 </w:instrText>
          </w:r>
          <w:r>
            <w:rPr>
              <w:rFonts w:hint="default" w:ascii="Times New Roman" w:hAnsi="Times New Roman" w:eastAsia="宋体" w:cs="Times New Roman"/>
              <w:kern w:val="2"/>
              <w:szCs w:val="24"/>
            </w:rPr>
            <w:fldChar w:fldCharType="separate"/>
          </w:r>
          <w:r>
            <w:rPr>
              <w:rFonts w:hint="eastAsia" w:ascii="黑体" w:hAnsi="黑体" w:eastAsia="黑体" w:cs="Arial"/>
              <w:bCs/>
              <w:kern w:val="2"/>
              <w:szCs w:val="32"/>
              <w:lang w:val="en-US" w:eastAsia="zh-CN" w:bidi="ar-SA"/>
            </w:rPr>
            <w:t>十一、</w:t>
          </w:r>
          <w:r>
            <w:rPr>
              <w:rFonts w:hint="eastAsia" w:ascii="黑体" w:hAnsi="黑体" w:eastAsia="黑体" w:cs="Arial"/>
              <w:bCs/>
              <w:szCs w:val="32"/>
              <w:lang w:val="en-US" w:eastAsia="zh-CN"/>
            </w:rPr>
            <w:t>服务方案（格式自拟）</w:t>
          </w:r>
          <w:r>
            <w:tab/>
          </w:r>
          <w:r>
            <w:fldChar w:fldCharType="begin"/>
          </w:r>
          <w:r>
            <w:instrText xml:space="preserve"> HYPERLINK \l "_Toc31924" </w:instrText>
          </w:r>
          <w:r>
            <w:fldChar w:fldCharType="separate"/>
          </w:r>
          <w:r>
            <w:fldChar w:fldCharType="begin"/>
          </w:r>
          <w:r>
            <w:instrText xml:space="preserve"> PAGEREF _Toc31924 \h </w:instrText>
          </w:r>
          <w:r>
            <w:fldChar w:fldCharType="separate"/>
          </w:r>
          <w:r>
            <w:t>32</w:t>
          </w:r>
          <w:r>
            <w:fldChar w:fldCharType="end"/>
          </w:r>
          <w:r>
            <w:fldChar w:fldCharType="end"/>
          </w:r>
          <w:r>
            <w:rPr>
              <w:rFonts w:hint="default" w:ascii="Times New Roman" w:hAnsi="Times New Roman" w:eastAsia="宋体" w:cs="Times New Roman"/>
              <w:color w:val="auto"/>
              <w:kern w:val="2"/>
              <w:szCs w:val="24"/>
            </w:rPr>
            <w:fldChar w:fldCharType="end"/>
          </w:r>
        </w:p>
        <w:p w14:paraId="6D47367B">
          <w:pPr>
            <w:pStyle w:val="11"/>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_Toc546 </w:instrText>
          </w:r>
          <w:r>
            <w:rPr>
              <w:rFonts w:hint="default" w:ascii="Times New Roman" w:hAnsi="Times New Roman" w:eastAsia="宋体" w:cs="Times New Roman"/>
              <w:kern w:val="2"/>
              <w:szCs w:val="24"/>
            </w:rPr>
            <w:fldChar w:fldCharType="separate"/>
          </w:r>
          <w:r>
            <w:rPr>
              <w:rFonts w:hint="eastAsia" w:ascii="黑体" w:hAnsi="黑体" w:eastAsia="黑体"/>
            </w:rPr>
            <w:t>第五章 保证金退还申请书</w:t>
          </w:r>
          <w:r>
            <w:rPr>
              <w:rFonts w:hint="eastAsia" w:ascii="黑体" w:hAnsi="黑体" w:eastAsia="黑体"/>
              <w:lang w:eastAsia="zh-CN"/>
            </w:rPr>
            <w:t>（</w:t>
          </w:r>
          <w:r>
            <w:rPr>
              <w:rFonts w:hint="eastAsia" w:ascii="黑体" w:hAnsi="黑体" w:eastAsia="黑体"/>
              <w:lang w:val="en-US" w:eastAsia="zh-CN"/>
            </w:rPr>
            <w:t>如有</w:t>
          </w:r>
          <w:r>
            <w:rPr>
              <w:rFonts w:hint="eastAsia" w:ascii="黑体" w:hAnsi="黑体" w:eastAsia="黑体"/>
              <w:lang w:eastAsia="zh-CN"/>
            </w:rPr>
            <w:t>）</w:t>
          </w:r>
          <w:r>
            <w:tab/>
          </w:r>
          <w:r>
            <w:fldChar w:fldCharType="begin"/>
          </w:r>
          <w:r>
            <w:instrText xml:space="preserve"> HYPERLINK \l "_Toc546" </w:instrText>
          </w:r>
          <w:r>
            <w:fldChar w:fldCharType="separate"/>
          </w:r>
          <w:r>
            <w:fldChar w:fldCharType="begin"/>
          </w:r>
          <w:r>
            <w:instrText xml:space="preserve"> PAGEREF _Toc546 \h </w:instrText>
          </w:r>
          <w:r>
            <w:fldChar w:fldCharType="separate"/>
          </w:r>
          <w:r>
            <w:t>33</w:t>
          </w:r>
          <w:r>
            <w:fldChar w:fldCharType="end"/>
          </w:r>
          <w:r>
            <w:fldChar w:fldCharType="end"/>
          </w:r>
          <w:r>
            <w:rPr>
              <w:rFonts w:hint="default" w:ascii="Times New Roman" w:hAnsi="Times New Roman" w:eastAsia="宋体" w:cs="Times New Roman"/>
              <w:color w:val="auto"/>
              <w:kern w:val="2"/>
              <w:szCs w:val="24"/>
            </w:rPr>
            <w:fldChar w:fldCharType="end"/>
          </w:r>
        </w:p>
        <w:p w14:paraId="56D186AB">
          <w:pPr>
            <w:pStyle w:val="11"/>
            <w:tabs>
              <w:tab w:val="right" w:leader="dot" w:pos="8306"/>
            </w:tabs>
          </w:pPr>
          <w:r>
            <w:rPr>
              <w:rFonts w:hint="eastAsia"/>
              <w:b/>
              <w:bCs/>
              <w:color w:val="auto"/>
              <w:lang w:eastAsia="zh-CN"/>
            </w:rPr>
            <w:t>□</w:t>
          </w: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_Toc14794 </w:instrText>
          </w:r>
          <w:r>
            <w:rPr>
              <w:rFonts w:hint="default" w:ascii="Times New Roman" w:hAnsi="Times New Roman" w:eastAsia="宋体" w:cs="Times New Roman"/>
              <w:kern w:val="2"/>
              <w:szCs w:val="24"/>
            </w:rPr>
            <w:fldChar w:fldCharType="separate"/>
          </w:r>
          <w:r>
            <w:rPr>
              <w:rFonts w:ascii="黑体" w:hAnsi="黑体" w:eastAsia="黑体"/>
            </w:rPr>
            <w:t>第六章</w:t>
          </w:r>
          <w:r>
            <w:rPr>
              <w:rFonts w:hint="eastAsia" w:ascii="黑体" w:hAnsi="黑体" w:eastAsia="黑体"/>
            </w:rPr>
            <w:t xml:space="preserve"> </w:t>
          </w:r>
          <w:r>
            <w:rPr>
              <w:rFonts w:ascii="黑体" w:hAnsi="黑体" w:eastAsia="黑体"/>
            </w:rPr>
            <w:t>评审方法</w:t>
          </w:r>
          <w:r>
            <w:rPr>
              <w:rFonts w:hint="eastAsia" w:ascii="黑体" w:hAnsi="黑体" w:eastAsia="黑体"/>
              <w:lang w:eastAsia="zh-CN"/>
            </w:rPr>
            <w:t>（</w:t>
          </w:r>
          <w:r>
            <w:rPr>
              <w:rFonts w:hint="eastAsia" w:ascii="黑体" w:hAnsi="黑体" w:eastAsia="黑体"/>
              <w:lang w:val="en-US" w:eastAsia="zh-CN"/>
            </w:rPr>
            <w:t>经评审的最低价法</w:t>
          </w:r>
          <w:r>
            <w:rPr>
              <w:rFonts w:hint="eastAsia" w:ascii="黑体" w:hAnsi="黑体" w:eastAsia="黑体"/>
              <w:lang w:eastAsia="zh-CN"/>
            </w:rPr>
            <w:t>）</w:t>
          </w:r>
          <w:r>
            <w:tab/>
          </w:r>
          <w:r>
            <w:fldChar w:fldCharType="begin"/>
          </w:r>
          <w:r>
            <w:instrText xml:space="preserve"> HYPERLINK \l "_Toc14794" </w:instrText>
          </w:r>
          <w:r>
            <w:fldChar w:fldCharType="separate"/>
          </w:r>
          <w:r>
            <w:fldChar w:fldCharType="begin"/>
          </w:r>
          <w:r>
            <w:instrText xml:space="preserve"> PAGEREF _Toc14794 \h </w:instrText>
          </w:r>
          <w:r>
            <w:fldChar w:fldCharType="separate"/>
          </w:r>
          <w:r>
            <w:t>34</w:t>
          </w:r>
          <w:r>
            <w:fldChar w:fldCharType="end"/>
          </w:r>
          <w:r>
            <w:fldChar w:fldCharType="end"/>
          </w:r>
          <w:r>
            <w:rPr>
              <w:rFonts w:hint="default" w:ascii="Times New Roman" w:hAnsi="Times New Roman" w:eastAsia="宋体" w:cs="Times New Roman"/>
              <w:color w:val="auto"/>
              <w:kern w:val="2"/>
              <w:szCs w:val="24"/>
            </w:rPr>
            <w:fldChar w:fldCharType="end"/>
          </w:r>
        </w:p>
        <w:p w14:paraId="1DAC399D">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_Toc32174 </w:instrText>
          </w:r>
          <w:r>
            <w:rPr>
              <w:rFonts w:hint="default" w:ascii="Times New Roman" w:hAnsi="Times New Roman" w:eastAsia="宋体" w:cs="Times New Roman"/>
              <w:kern w:val="2"/>
              <w:szCs w:val="24"/>
            </w:rPr>
            <w:fldChar w:fldCharType="separate"/>
          </w:r>
          <w:r>
            <w:rPr>
              <w:rFonts w:hint="default" w:ascii="Times New Roman" w:hAnsi="Times New Roman" w:eastAsia="宋体" w:cs="Times New Roman"/>
              <w:bCs/>
            </w:rPr>
            <w:t>一、</w:t>
          </w:r>
          <w:r>
            <w:rPr>
              <w:rFonts w:hint="eastAsia" w:cs="Times New Roman"/>
              <w:bCs/>
              <w:lang w:eastAsia="zh-CN"/>
            </w:rPr>
            <w:t>比选</w:t>
          </w:r>
          <w:r>
            <w:rPr>
              <w:rFonts w:hint="default" w:ascii="Times New Roman" w:hAnsi="Times New Roman" w:eastAsia="宋体" w:cs="Times New Roman"/>
              <w:bCs/>
            </w:rPr>
            <w:t>程序</w:t>
          </w:r>
          <w:r>
            <w:tab/>
          </w:r>
          <w:r>
            <w:fldChar w:fldCharType="begin"/>
          </w:r>
          <w:r>
            <w:instrText xml:space="preserve"> HYPERLINK \l "_Toc32174" </w:instrText>
          </w:r>
          <w:r>
            <w:fldChar w:fldCharType="separate"/>
          </w:r>
          <w:r>
            <w:fldChar w:fldCharType="begin"/>
          </w:r>
          <w:r>
            <w:instrText xml:space="preserve"> PAGEREF _Toc32174 \h </w:instrText>
          </w:r>
          <w:r>
            <w:fldChar w:fldCharType="separate"/>
          </w:r>
          <w:r>
            <w:t>34</w:t>
          </w:r>
          <w:r>
            <w:fldChar w:fldCharType="end"/>
          </w:r>
          <w:r>
            <w:fldChar w:fldCharType="end"/>
          </w:r>
          <w:r>
            <w:rPr>
              <w:rFonts w:hint="default" w:ascii="Times New Roman" w:hAnsi="Times New Roman" w:eastAsia="宋体" w:cs="Times New Roman"/>
              <w:color w:val="auto"/>
              <w:kern w:val="2"/>
              <w:szCs w:val="24"/>
            </w:rPr>
            <w:fldChar w:fldCharType="end"/>
          </w:r>
        </w:p>
        <w:p w14:paraId="6FDCCCAD">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_Toc26969 </w:instrText>
          </w:r>
          <w:r>
            <w:rPr>
              <w:rFonts w:hint="default" w:ascii="Times New Roman" w:hAnsi="Times New Roman" w:eastAsia="宋体" w:cs="Times New Roman"/>
              <w:kern w:val="2"/>
              <w:szCs w:val="24"/>
            </w:rPr>
            <w:fldChar w:fldCharType="separate"/>
          </w:r>
          <w:r>
            <w:rPr>
              <w:rFonts w:hint="default" w:ascii="Times New Roman" w:hAnsi="Times New Roman" w:eastAsia="宋体" w:cs="Times New Roman"/>
              <w:bCs/>
            </w:rPr>
            <w:t>二、评审程序、评审方法、评审标准</w:t>
          </w:r>
          <w:r>
            <w:tab/>
          </w:r>
          <w:r>
            <w:fldChar w:fldCharType="begin"/>
          </w:r>
          <w:r>
            <w:instrText xml:space="preserve"> HYPERLINK \l "_Toc26969" </w:instrText>
          </w:r>
          <w:r>
            <w:fldChar w:fldCharType="separate"/>
          </w:r>
          <w:r>
            <w:fldChar w:fldCharType="begin"/>
          </w:r>
          <w:r>
            <w:instrText xml:space="preserve"> PAGEREF _Toc26969 \h </w:instrText>
          </w:r>
          <w:r>
            <w:fldChar w:fldCharType="separate"/>
          </w:r>
          <w:r>
            <w:t>34</w:t>
          </w:r>
          <w:r>
            <w:fldChar w:fldCharType="end"/>
          </w:r>
          <w:r>
            <w:fldChar w:fldCharType="end"/>
          </w:r>
          <w:r>
            <w:rPr>
              <w:rFonts w:hint="default" w:ascii="Times New Roman" w:hAnsi="Times New Roman" w:eastAsia="宋体" w:cs="Times New Roman"/>
              <w:color w:val="auto"/>
              <w:kern w:val="2"/>
              <w:szCs w:val="24"/>
            </w:rPr>
            <w:fldChar w:fldCharType="end"/>
          </w:r>
        </w:p>
        <w:p w14:paraId="068DA3BA">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_Toc22656 </w:instrText>
          </w:r>
          <w:r>
            <w:rPr>
              <w:rFonts w:hint="default" w:ascii="Times New Roman" w:hAnsi="Times New Roman" w:eastAsia="宋体" w:cs="Times New Roman"/>
              <w:kern w:val="2"/>
              <w:szCs w:val="24"/>
            </w:rPr>
            <w:fldChar w:fldCharType="separate"/>
          </w:r>
          <w:r>
            <w:rPr>
              <w:rFonts w:hint="default" w:ascii="Times New Roman" w:hAnsi="Times New Roman" w:eastAsia="宋体" w:cs="Times New Roman"/>
              <w:bCs/>
            </w:rPr>
            <w:t>三、评审纪律</w:t>
          </w:r>
          <w:r>
            <w:tab/>
          </w:r>
          <w:r>
            <w:fldChar w:fldCharType="begin"/>
          </w:r>
          <w:r>
            <w:instrText xml:space="preserve"> HYPERLINK \l "_Toc22656" </w:instrText>
          </w:r>
          <w:r>
            <w:fldChar w:fldCharType="separate"/>
          </w:r>
          <w:r>
            <w:fldChar w:fldCharType="begin"/>
          </w:r>
          <w:r>
            <w:instrText xml:space="preserve"> PAGEREF _Toc22656 \h </w:instrText>
          </w:r>
          <w:r>
            <w:fldChar w:fldCharType="separate"/>
          </w:r>
          <w:r>
            <w:t>36</w:t>
          </w:r>
          <w:r>
            <w:fldChar w:fldCharType="end"/>
          </w:r>
          <w:r>
            <w:fldChar w:fldCharType="end"/>
          </w:r>
          <w:r>
            <w:rPr>
              <w:rFonts w:hint="default" w:ascii="Times New Roman" w:hAnsi="Times New Roman" w:eastAsia="宋体" w:cs="Times New Roman"/>
              <w:color w:val="auto"/>
              <w:kern w:val="2"/>
              <w:szCs w:val="24"/>
            </w:rPr>
            <w:fldChar w:fldCharType="end"/>
          </w:r>
        </w:p>
        <w:p w14:paraId="0EAE6E50">
          <w:pPr>
            <w:pStyle w:val="12"/>
            <w:tabs>
              <w:tab w:val="right" w:leader="dot" w:pos="8306"/>
            </w:tabs>
            <w:ind w:left="0" w:leftChars="0"/>
            <w:rPr>
              <w:rFonts w:hint="default"/>
              <w:lang w:val="en-US" w:eastAsia="zh-CN"/>
            </w:rPr>
          </w:pPr>
          <w:r>
            <w:rPr>
              <w:rFonts w:hint="eastAsia"/>
              <w:b/>
              <w:bCs/>
              <w:color w:val="auto"/>
              <w:lang w:eastAsia="zh-CN"/>
            </w:rPr>
            <w:t>☑</w:t>
          </w:r>
          <w:r>
            <w:rPr>
              <w:rFonts w:hint="eastAsia" w:ascii="黑体" w:hAnsi="黑体" w:eastAsia="黑体"/>
              <w:lang w:val="en-US" w:eastAsia="zh-CN"/>
            </w:rPr>
            <w:t>第六章</w:t>
          </w:r>
          <w:r>
            <w:rPr>
              <w:rFonts w:ascii="黑体" w:hAnsi="黑体" w:eastAsia="黑体"/>
            </w:rPr>
            <w:t>评审方法</w:t>
          </w:r>
          <w:r>
            <w:rPr>
              <w:rFonts w:hint="eastAsia" w:ascii="黑体" w:hAnsi="黑体" w:eastAsia="黑体"/>
              <w:lang w:eastAsia="zh-CN"/>
            </w:rPr>
            <w:t>（</w:t>
          </w:r>
          <w:r>
            <w:rPr>
              <w:rFonts w:hint="eastAsia" w:ascii="黑体" w:hAnsi="黑体" w:eastAsia="黑体"/>
              <w:lang w:val="en-US" w:eastAsia="zh-CN"/>
            </w:rPr>
            <w:t>综合评分法</w:t>
          </w:r>
          <w:r>
            <w:rPr>
              <w:rFonts w:hint="eastAsia" w:ascii="黑体" w:hAnsi="黑体" w:eastAsia="黑体"/>
              <w:lang w:eastAsia="zh-CN"/>
            </w:rPr>
            <w:t>）</w:t>
          </w:r>
          <w:r>
            <w:tab/>
          </w:r>
          <w:r>
            <w:rPr>
              <w:rFonts w:hint="eastAsia"/>
              <w:lang w:val="en-US" w:eastAsia="zh-CN"/>
            </w:rPr>
            <w:t>38</w:t>
          </w:r>
        </w:p>
        <w:p w14:paraId="6F8F0FB1">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_Toc11270 </w:instrText>
          </w:r>
          <w:r>
            <w:rPr>
              <w:rFonts w:hint="default" w:ascii="Times New Roman" w:hAnsi="Times New Roman" w:eastAsia="宋体" w:cs="Times New Roman"/>
              <w:kern w:val="2"/>
              <w:szCs w:val="24"/>
            </w:rPr>
            <w:fldChar w:fldCharType="separate"/>
          </w:r>
          <w:r>
            <w:rPr>
              <w:rFonts w:hint="eastAsia" w:ascii="宋体" w:hAnsi="宋体"/>
              <w:bCs/>
            </w:rPr>
            <w:t>一、</w:t>
          </w:r>
          <w:r>
            <w:rPr>
              <w:rFonts w:hint="eastAsia" w:ascii="宋体" w:hAnsi="宋体"/>
              <w:bCs/>
              <w:lang w:eastAsia="zh-CN"/>
            </w:rPr>
            <w:t>比选</w:t>
          </w:r>
          <w:r>
            <w:rPr>
              <w:rFonts w:hint="eastAsia" w:ascii="宋体" w:hAnsi="宋体"/>
              <w:bCs/>
            </w:rPr>
            <w:t>程序</w:t>
          </w:r>
          <w:r>
            <w:tab/>
          </w:r>
          <w:r>
            <w:fldChar w:fldCharType="begin"/>
          </w:r>
          <w:r>
            <w:instrText xml:space="preserve"> HYPERLINK \l "_Toc11270" </w:instrText>
          </w:r>
          <w:r>
            <w:fldChar w:fldCharType="separate"/>
          </w:r>
          <w:r>
            <w:fldChar w:fldCharType="begin"/>
          </w:r>
          <w:r>
            <w:instrText xml:space="preserve"> PAGEREF _Toc11270 \h </w:instrText>
          </w:r>
          <w:r>
            <w:fldChar w:fldCharType="separate"/>
          </w:r>
          <w:r>
            <w:t>38</w:t>
          </w:r>
          <w:r>
            <w:fldChar w:fldCharType="end"/>
          </w:r>
          <w:r>
            <w:fldChar w:fldCharType="end"/>
          </w:r>
          <w:r>
            <w:rPr>
              <w:rFonts w:hint="default" w:ascii="Times New Roman" w:hAnsi="Times New Roman" w:eastAsia="宋体" w:cs="Times New Roman"/>
              <w:color w:val="auto"/>
              <w:kern w:val="2"/>
              <w:szCs w:val="24"/>
            </w:rPr>
            <w:fldChar w:fldCharType="end"/>
          </w:r>
        </w:p>
        <w:p w14:paraId="7FC73AA2">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_Toc26675 </w:instrText>
          </w:r>
          <w:r>
            <w:rPr>
              <w:rFonts w:hint="default" w:ascii="Times New Roman" w:hAnsi="Times New Roman" w:eastAsia="宋体" w:cs="Times New Roman"/>
              <w:kern w:val="2"/>
              <w:szCs w:val="24"/>
            </w:rPr>
            <w:fldChar w:fldCharType="separate"/>
          </w:r>
          <w:r>
            <w:rPr>
              <w:rFonts w:hint="eastAsia" w:ascii="宋体" w:hAnsi="宋体"/>
              <w:bCs/>
            </w:rPr>
            <w:t>二、评审标准</w:t>
          </w:r>
          <w:r>
            <w:tab/>
          </w:r>
          <w:r>
            <w:fldChar w:fldCharType="begin"/>
          </w:r>
          <w:r>
            <w:instrText xml:space="preserve"> HYPERLINK \l "_Toc26675" </w:instrText>
          </w:r>
          <w:r>
            <w:fldChar w:fldCharType="separate"/>
          </w:r>
          <w:r>
            <w:fldChar w:fldCharType="begin"/>
          </w:r>
          <w:r>
            <w:instrText xml:space="preserve"> PAGEREF _Toc26675 \h </w:instrText>
          </w:r>
          <w:r>
            <w:fldChar w:fldCharType="separate"/>
          </w:r>
          <w:r>
            <w:t>39</w:t>
          </w:r>
          <w:r>
            <w:fldChar w:fldCharType="end"/>
          </w:r>
          <w:r>
            <w:fldChar w:fldCharType="end"/>
          </w:r>
          <w:r>
            <w:rPr>
              <w:rFonts w:hint="default" w:ascii="Times New Roman" w:hAnsi="Times New Roman" w:eastAsia="宋体" w:cs="Times New Roman"/>
              <w:color w:val="auto"/>
              <w:kern w:val="2"/>
              <w:szCs w:val="24"/>
            </w:rPr>
            <w:fldChar w:fldCharType="end"/>
          </w:r>
        </w:p>
        <w:p w14:paraId="52012B53">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_Toc604 </w:instrText>
          </w:r>
          <w:r>
            <w:rPr>
              <w:rFonts w:hint="default" w:ascii="Times New Roman" w:hAnsi="Times New Roman" w:eastAsia="宋体" w:cs="Times New Roman"/>
              <w:kern w:val="2"/>
              <w:szCs w:val="24"/>
            </w:rPr>
            <w:fldChar w:fldCharType="separate"/>
          </w:r>
          <w:r>
            <w:rPr>
              <w:rFonts w:hint="eastAsia" w:ascii="宋体" w:hAnsi="宋体"/>
              <w:bCs/>
              <w:lang w:eastAsia="zh-CN"/>
            </w:rPr>
            <w:t>三、</w:t>
          </w:r>
          <w:r>
            <w:rPr>
              <w:rFonts w:hint="eastAsia" w:ascii="宋体" w:hAnsi="宋体"/>
              <w:bCs/>
            </w:rPr>
            <w:t>综合评分</w:t>
          </w:r>
          <w:r>
            <w:tab/>
          </w:r>
          <w:r>
            <w:fldChar w:fldCharType="begin"/>
          </w:r>
          <w:r>
            <w:instrText xml:space="preserve"> HYPERLINK \l "_Toc604" </w:instrText>
          </w:r>
          <w:r>
            <w:fldChar w:fldCharType="separate"/>
          </w:r>
          <w:r>
            <w:fldChar w:fldCharType="begin"/>
          </w:r>
          <w:r>
            <w:instrText xml:space="preserve"> PAGEREF _Toc604 \h </w:instrText>
          </w:r>
          <w:r>
            <w:fldChar w:fldCharType="separate"/>
          </w:r>
          <w:r>
            <w:t>40</w:t>
          </w:r>
          <w:r>
            <w:fldChar w:fldCharType="end"/>
          </w:r>
          <w:r>
            <w:fldChar w:fldCharType="end"/>
          </w:r>
          <w:r>
            <w:rPr>
              <w:rFonts w:hint="default" w:ascii="Times New Roman" w:hAnsi="Times New Roman" w:eastAsia="宋体" w:cs="Times New Roman"/>
              <w:color w:val="auto"/>
              <w:kern w:val="2"/>
              <w:szCs w:val="24"/>
            </w:rPr>
            <w:fldChar w:fldCharType="end"/>
          </w:r>
        </w:p>
        <w:p w14:paraId="6741CF49">
          <w:pPr>
            <w:pStyle w:val="12"/>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_Toc12033 </w:instrText>
          </w:r>
          <w:r>
            <w:rPr>
              <w:rFonts w:hint="default" w:ascii="Times New Roman" w:hAnsi="Times New Roman" w:eastAsia="宋体" w:cs="Times New Roman"/>
              <w:kern w:val="2"/>
              <w:szCs w:val="24"/>
            </w:rPr>
            <w:fldChar w:fldCharType="separate"/>
          </w:r>
          <w:r>
            <w:rPr>
              <w:rFonts w:hint="eastAsia" w:ascii="宋体" w:hAnsi="宋体"/>
              <w:bCs/>
              <w:lang w:eastAsia="zh-CN"/>
            </w:rPr>
            <w:t>四</w:t>
          </w:r>
          <w:r>
            <w:rPr>
              <w:rFonts w:hint="eastAsia" w:ascii="宋体" w:hAnsi="宋体"/>
              <w:bCs/>
            </w:rPr>
            <w:t>、评审纪律</w:t>
          </w:r>
          <w:r>
            <w:tab/>
          </w:r>
          <w:r>
            <w:fldChar w:fldCharType="begin"/>
          </w:r>
          <w:r>
            <w:instrText xml:space="preserve"> HYPERLINK \l "_Toc12033" </w:instrText>
          </w:r>
          <w:r>
            <w:fldChar w:fldCharType="separate"/>
          </w:r>
          <w:r>
            <w:fldChar w:fldCharType="begin"/>
          </w:r>
          <w:r>
            <w:instrText xml:space="preserve"> PAGEREF _Toc12033 \h </w:instrText>
          </w:r>
          <w:r>
            <w:fldChar w:fldCharType="separate"/>
          </w:r>
          <w:r>
            <w:t>42</w:t>
          </w:r>
          <w:r>
            <w:fldChar w:fldCharType="end"/>
          </w:r>
          <w:r>
            <w:fldChar w:fldCharType="end"/>
          </w:r>
          <w:r>
            <w:rPr>
              <w:rFonts w:hint="default" w:ascii="Times New Roman" w:hAnsi="Times New Roman" w:eastAsia="宋体" w:cs="Times New Roman"/>
              <w:color w:val="auto"/>
              <w:kern w:val="2"/>
              <w:szCs w:val="24"/>
            </w:rPr>
            <w:fldChar w:fldCharType="end"/>
          </w:r>
        </w:p>
        <w:p w14:paraId="4BD8D5B4">
          <w:pPr>
            <w:pStyle w:val="11"/>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_Toc16932 </w:instrText>
          </w:r>
          <w:r>
            <w:rPr>
              <w:rFonts w:hint="default" w:ascii="Times New Roman" w:hAnsi="Times New Roman" w:eastAsia="宋体" w:cs="Times New Roman"/>
              <w:kern w:val="2"/>
              <w:szCs w:val="24"/>
            </w:rPr>
            <w:fldChar w:fldCharType="separate"/>
          </w:r>
          <w:r>
            <w:rPr>
              <w:rFonts w:hint="eastAsia" w:ascii="黑体" w:hAnsi="黑体" w:eastAsia="黑体"/>
            </w:rPr>
            <w:t>第七章 采购合同（草案）</w:t>
          </w:r>
          <w:r>
            <w:tab/>
          </w:r>
          <w:r>
            <w:fldChar w:fldCharType="begin"/>
          </w:r>
          <w:r>
            <w:instrText xml:space="preserve"> HYPERLINK \l "_Toc16932" </w:instrText>
          </w:r>
          <w:r>
            <w:fldChar w:fldCharType="separate"/>
          </w:r>
          <w:r>
            <w:fldChar w:fldCharType="begin"/>
          </w:r>
          <w:r>
            <w:instrText xml:space="preserve"> PAGEREF _Toc16932 \h </w:instrText>
          </w:r>
          <w:r>
            <w:fldChar w:fldCharType="separate"/>
          </w:r>
          <w:r>
            <w:t>44</w:t>
          </w:r>
          <w:r>
            <w:fldChar w:fldCharType="end"/>
          </w:r>
          <w:r>
            <w:fldChar w:fldCharType="end"/>
          </w:r>
          <w:r>
            <w:rPr>
              <w:rFonts w:hint="default" w:ascii="Times New Roman" w:hAnsi="Times New Roman" w:eastAsia="宋体" w:cs="Times New Roman"/>
              <w:color w:val="auto"/>
              <w:kern w:val="2"/>
              <w:szCs w:val="24"/>
            </w:rPr>
            <w:fldChar w:fldCharType="end"/>
          </w:r>
        </w:p>
        <w:p w14:paraId="5EA49444">
          <w:r>
            <w:fldChar w:fldCharType="end"/>
          </w:r>
        </w:p>
      </w:sdtContent>
    </w:sdt>
    <w:p w14:paraId="227A7001">
      <w:pPr>
        <w:pStyle w:val="23"/>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kern w:val="2"/>
          <w:sz w:val="24"/>
          <w:szCs w:val="24"/>
        </w:rPr>
        <w:sectPr>
          <w:headerReference r:id="rId11" w:type="first"/>
          <w:footerReference r:id="rId13" w:type="first"/>
          <w:headerReference r:id="rId9" w:type="default"/>
          <w:footerReference r:id="rId12" w:type="default"/>
          <w:headerReference r:id="rId10" w:type="even"/>
          <w:pgSz w:w="11906" w:h="16840"/>
          <w:pgMar w:top="1440" w:right="1800" w:bottom="1440" w:left="1800" w:header="851" w:footer="992" w:gutter="0"/>
          <w:pgNumType w:start="1"/>
          <w:cols w:space="720" w:num="1"/>
          <w:titlePg/>
          <w:docGrid w:type="lines" w:linePitch="312" w:charSpace="0"/>
        </w:sectPr>
      </w:pPr>
    </w:p>
    <w:p w14:paraId="34CDC833">
      <w:pPr>
        <w:keepNext w:val="0"/>
        <w:keepLines w:val="0"/>
        <w:pageBreakBefore w:val="0"/>
        <w:kinsoku/>
        <w:wordWrap/>
        <w:overflowPunct/>
        <w:topLinePunct w:val="0"/>
        <w:autoSpaceDE/>
        <w:autoSpaceDN/>
        <w:bidi w:val="0"/>
        <w:adjustRightInd/>
        <w:snapToGrid/>
        <w:spacing w:before="120" w:beforeLines="50" w:after="360" w:afterLines="150" w:line="360" w:lineRule="auto"/>
        <w:jc w:val="center"/>
        <w:textAlignment w:val="auto"/>
        <w:outlineLvl w:val="0"/>
        <w:rPr>
          <w:rFonts w:hint="eastAsia" w:ascii="黑体" w:hAnsi="黑体" w:eastAsia="黑体"/>
          <w:color w:val="auto"/>
          <w:sz w:val="36"/>
        </w:rPr>
        <w:sectPr>
          <w:headerReference r:id="rId16" w:type="first"/>
          <w:headerReference r:id="rId14" w:type="default"/>
          <w:footerReference r:id="rId17" w:type="default"/>
          <w:headerReference r:id="rId15" w:type="even"/>
          <w:type w:val="continuous"/>
          <w:pgSz w:w="11906" w:h="16840"/>
          <w:pgMar w:top="1440" w:right="1800" w:bottom="1440" w:left="1800" w:header="851" w:footer="992" w:gutter="0"/>
          <w:cols w:space="720" w:num="1"/>
          <w:docGrid w:linePitch="312" w:charSpace="0"/>
        </w:sectPr>
      </w:pPr>
      <w:bookmarkStart w:id="7" w:name="_Toc91771146"/>
      <w:bookmarkStart w:id="8" w:name="_Toc24413"/>
    </w:p>
    <w:p w14:paraId="18E16E47">
      <w:pPr>
        <w:keepNext w:val="0"/>
        <w:keepLines w:val="0"/>
        <w:pageBreakBefore w:val="0"/>
        <w:kinsoku/>
        <w:wordWrap/>
        <w:overflowPunct/>
        <w:topLinePunct w:val="0"/>
        <w:autoSpaceDE/>
        <w:autoSpaceDN/>
        <w:bidi w:val="0"/>
        <w:adjustRightInd/>
        <w:snapToGrid/>
        <w:spacing w:before="120" w:beforeLines="50" w:after="360" w:afterLines="150" w:line="360" w:lineRule="auto"/>
        <w:jc w:val="center"/>
        <w:textAlignment w:val="auto"/>
        <w:outlineLvl w:val="0"/>
        <w:rPr>
          <w:rFonts w:hint="eastAsia" w:ascii="黑体" w:hAnsi="黑体" w:eastAsia="黑体"/>
          <w:color w:val="auto"/>
          <w:sz w:val="36"/>
        </w:rPr>
      </w:pPr>
      <w:bookmarkStart w:id="9" w:name="_Toc8070"/>
      <w:r>
        <w:rPr>
          <w:rFonts w:hint="eastAsia" w:ascii="黑体" w:hAnsi="黑体" w:eastAsia="黑体"/>
          <w:color w:val="auto"/>
          <w:sz w:val="36"/>
        </w:rPr>
        <w:t xml:space="preserve">第一章 </w:t>
      </w:r>
      <w:r>
        <w:rPr>
          <w:rFonts w:hint="eastAsia" w:ascii="黑体" w:hAnsi="黑体" w:eastAsia="黑体"/>
          <w:color w:val="auto"/>
          <w:sz w:val="36"/>
          <w:lang w:eastAsia="zh-CN"/>
        </w:rPr>
        <w:t>比选</w:t>
      </w:r>
      <w:r>
        <w:rPr>
          <w:rFonts w:hint="eastAsia" w:ascii="黑体" w:hAnsi="黑体" w:eastAsia="黑体"/>
          <w:color w:val="auto"/>
          <w:sz w:val="36"/>
        </w:rPr>
        <w:t>邀请公告</w:t>
      </w:r>
      <w:bookmarkEnd w:id="7"/>
      <w:bookmarkEnd w:id="8"/>
      <w:bookmarkEnd w:id="9"/>
    </w:p>
    <w:p w14:paraId="2DBFF391">
      <w:pPr>
        <w:spacing w:line="360" w:lineRule="auto"/>
        <w:ind w:firstLine="720" w:firstLineChars="300"/>
        <w:jc w:val="left"/>
        <w:rPr>
          <w:color w:val="auto"/>
          <w:sz w:val="24"/>
          <w:szCs w:val="28"/>
        </w:rPr>
      </w:pPr>
      <w:r>
        <w:rPr>
          <w:color w:val="auto"/>
          <w:sz w:val="24"/>
        </w:rPr>
        <w:t>根据公司生产经营需要，拟对</w:t>
      </w:r>
      <w:r>
        <w:rPr>
          <w:rFonts w:hint="eastAsia" w:cs="Times New Roman"/>
          <w:color w:val="auto"/>
          <w:sz w:val="24"/>
          <w:lang w:val="en-US" w:eastAsia="zh-CN"/>
        </w:rPr>
        <w:t>江阳区电动自行车充电设施建设项目材料采购</w:t>
      </w:r>
      <w:r>
        <w:rPr>
          <w:color w:val="auto"/>
          <w:sz w:val="24"/>
          <w:szCs w:val="32"/>
        </w:rPr>
        <w:t>采用</w:t>
      </w:r>
      <w:r>
        <w:rPr>
          <w:rFonts w:hint="eastAsia"/>
          <w:color w:val="auto"/>
          <w:sz w:val="24"/>
          <w:szCs w:val="32"/>
          <w:lang w:eastAsia="zh-CN"/>
        </w:rPr>
        <w:t>比选</w:t>
      </w:r>
      <w:r>
        <w:rPr>
          <w:color w:val="auto"/>
          <w:sz w:val="24"/>
          <w:szCs w:val="32"/>
        </w:rPr>
        <w:t>方式</w:t>
      </w:r>
      <w:r>
        <w:rPr>
          <w:color w:val="auto"/>
          <w:sz w:val="24"/>
        </w:rPr>
        <w:t>进行采购，特</w:t>
      </w:r>
      <w:r>
        <w:rPr>
          <w:color w:val="auto"/>
          <w:sz w:val="24"/>
          <w:szCs w:val="28"/>
        </w:rPr>
        <w:t>邀请符合本次采购要求的供应商参加</w:t>
      </w:r>
      <w:r>
        <w:rPr>
          <w:color w:val="auto"/>
          <w:sz w:val="24"/>
        </w:rPr>
        <w:t>报价</w:t>
      </w:r>
      <w:r>
        <w:rPr>
          <w:color w:val="auto"/>
          <w:sz w:val="24"/>
          <w:szCs w:val="28"/>
        </w:rPr>
        <w:t>。</w:t>
      </w:r>
    </w:p>
    <w:p w14:paraId="79E20FC1">
      <w:pPr>
        <w:spacing w:line="360" w:lineRule="auto"/>
        <w:ind w:firstLine="482" w:firstLineChars="200"/>
        <w:rPr>
          <w:b/>
          <w:color w:val="auto"/>
          <w:sz w:val="24"/>
        </w:rPr>
      </w:pPr>
      <w:r>
        <w:rPr>
          <w:b/>
          <w:color w:val="auto"/>
          <w:sz w:val="24"/>
        </w:rPr>
        <w:t>一、采购项目基本情况</w:t>
      </w:r>
    </w:p>
    <w:p w14:paraId="0011C5CE">
      <w:pPr>
        <w:spacing w:line="360" w:lineRule="auto"/>
        <w:ind w:firstLine="480" w:firstLineChars="200"/>
        <w:rPr>
          <w:color w:val="auto"/>
          <w:sz w:val="24"/>
        </w:rPr>
      </w:pPr>
      <w:r>
        <w:rPr>
          <w:color w:val="auto"/>
          <w:sz w:val="24"/>
        </w:rPr>
        <w:t>1.项目编号：</w:t>
      </w:r>
      <w:r>
        <w:rPr>
          <w:rFonts w:hint="eastAsia"/>
          <w:color w:val="auto"/>
          <w:sz w:val="24"/>
          <w:lang w:val="en-US" w:eastAsia="zh-CN"/>
        </w:rPr>
        <w:t>CZJC[2026]025号</w:t>
      </w:r>
      <w:r>
        <w:rPr>
          <w:color w:val="auto"/>
          <w:sz w:val="24"/>
        </w:rPr>
        <w:t>。</w:t>
      </w:r>
    </w:p>
    <w:p w14:paraId="77CC01FF">
      <w:pPr>
        <w:spacing w:line="360" w:lineRule="auto"/>
        <w:ind w:firstLine="480" w:firstLineChars="200"/>
        <w:rPr>
          <w:color w:val="auto"/>
          <w:sz w:val="24"/>
        </w:rPr>
      </w:pPr>
      <w:r>
        <w:rPr>
          <w:color w:val="auto"/>
          <w:sz w:val="24"/>
        </w:rPr>
        <w:t>2.采购项目名称：</w:t>
      </w:r>
      <w:r>
        <w:rPr>
          <w:rFonts w:hint="eastAsia" w:cs="Times New Roman"/>
          <w:color w:val="auto"/>
          <w:sz w:val="24"/>
          <w:lang w:val="en-US" w:eastAsia="zh-CN"/>
        </w:rPr>
        <w:t>江阳区电动自行车充电设施建设项目材料采购</w:t>
      </w:r>
      <w:r>
        <w:rPr>
          <w:color w:val="auto"/>
          <w:sz w:val="24"/>
        </w:rPr>
        <w:t>。</w:t>
      </w:r>
    </w:p>
    <w:p w14:paraId="0963AFF9">
      <w:pPr>
        <w:spacing w:line="360" w:lineRule="auto"/>
        <w:ind w:firstLine="480" w:firstLineChars="200"/>
        <w:rPr>
          <w:rFonts w:hint="default" w:eastAsia="宋体"/>
          <w:color w:val="auto"/>
          <w:sz w:val="24"/>
          <w:lang w:val="en-US" w:eastAsia="zh-CN"/>
        </w:rPr>
      </w:pPr>
      <w:r>
        <w:rPr>
          <w:rFonts w:hint="eastAsia"/>
          <w:color w:val="auto"/>
          <w:sz w:val="24"/>
          <w:lang w:val="en-US" w:eastAsia="zh-CN"/>
        </w:rPr>
        <w:t>3.项目地点：</w:t>
      </w:r>
      <w:r>
        <w:rPr>
          <w:rFonts w:hint="eastAsia" w:ascii="Times New Roman" w:hAnsi="Times New Roman" w:eastAsia="宋体" w:cs="Times New Roman"/>
          <w:color w:val="auto"/>
          <w:sz w:val="24"/>
          <w:szCs w:val="24"/>
          <w:lang w:val="en-US" w:eastAsia="zh-CN"/>
        </w:rPr>
        <w:t>泸州市江阳区范围，具体以采购人提供的点位为准</w:t>
      </w:r>
    </w:p>
    <w:p w14:paraId="320AB2A2">
      <w:pPr>
        <w:spacing w:line="360" w:lineRule="auto"/>
        <w:ind w:firstLine="480" w:firstLineChars="200"/>
        <w:rPr>
          <w:color w:val="auto"/>
          <w:sz w:val="24"/>
        </w:rPr>
      </w:pPr>
      <w:r>
        <w:rPr>
          <w:rFonts w:hint="eastAsia"/>
          <w:color w:val="auto"/>
          <w:sz w:val="24"/>
          <w:lang w:val="en-US" w:eastAsia="zh-CN"/>
        </w:rPr>
        <w:t>4</w:t>
      </w:r>
      <w:r>
        <w:rPr>
          <w:color w:val="auto"/>
          <w:sz w:val="24"/>
        </w:rPr>
        <w:t>.采购人：</w:t>
      </w:r>
      <w:r>
        <w:rPr>
          <w:rFonts w:hint="eastAsia" w:cs="Times New Roman"/>
          <w:color w:val="auto"/>
          <w:sz w:val="24"/>
          <w:lang w:eastAsia="zh-CN"/>
        </w:rPr>
        <w:t>泸州市川裕建筑工程有限公司</w:t>
      </w:r>
      <w:r>
        <w:rPr>
          <w:color w:val="auto"/>
          <w:sz w:val="24"/>
        </w:rPr>
        <w:t>。</w:t>
      </w:r>
    </w:p>
    <w:p w14:paraId="5CAACDDB">
      <w:pPr>
        <w:spacing w:line="360" w:lineRule="auto"/>
        <w:ind w:firstLine="480" w:firstLineChars="200"/>
        <w:rPr>
          <w:color w:val="auto"/>
          <w:sz w:val="24"/>
        </w:rPr>
      </w:pPr>
      <w:r>
        <w:rPr>
          <w:rFonts w:hint="eastAsia"/>
          <w:color w:val="auto"/>
          <w:sz w:val="24"/>
          <w:lang w:val="en-US" w:eastAsia="zh-CN"/>
        </w:rPr>
        <w:t>5</w:t>
      </w:r>
      <w:r>
        <w:rPr>
          <w:color w:val="auto"/>
          <w:sz w:val="24"/>
        </w:rPr>
        <w:t>.服务期限（工期）：</w:t>
      </w:r>
      <w:r>
        <w:rPr>
          <w:rFonts w:hint="eastAsia"/>
          <w:color w:val="auto"/>
          <w:sz w:val="24"/>
          <w:lang w:val="en-US" w:eastAsia="zh-CN"/>
        </w:rPr>
        <w:t>提出计划后7个工作日内到现场</w:t>
      </w:r>
      <w:r>
        <w:rPr>
          <w:color w:val="auto"/>
          <w:sz w:val="24"/>
        </w:rPr>
        <w:t>。</w:t>
      </w:r>
    </w:p>
    <w:p w14:paraId="02C807BD">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color w:val="auto"/>
          <w:sz w:val="24"/>
        </w:rPr>
      </w:pPr>
      <w:r>
        <w:rPr>
          <w:b/>
          <w:color w:val="auto"/>
          <w:sz w:val="24"/>
        </w:rPr>
        <w:t>二、</w:t>
      </w:r>
      <w:r>
        <w:rPr>
          <w:rFonts w:hint="eastAsia"/>
          <w:b/>
          <w:color w:val="auto"/>
          <w:sz w:val="24"/>
          <w:lang w:val="en-US" w:eastAsia="zh-CN"/>
        </w:rPr>
        <w:t>采购预算</w:t>
      </w:r>
      <w:r>
        <w:rPr>
          <w:color w:val="auto"/>
          <w:sz w:val="24"/>
        </w:rPr>
        <w:t>：</w:t>
      </w:r>
      <w:r>
        <w:rPr>
          <w:rFonts w:hint="eastAsia"/>
          <w:color w:val="auto"/>
          <w:sz w:val="24"/>
          <w:lang w:val="en-US" w:eastAsia="zh-CN"/>
        </w:rPr>
        <w:t>1340007.44元，</w:t>
      </w:r>
      <w:r>
        <w:rPr>
          <w:rFonts w:hint="eastAsia"/>
          <w:color w:val="auto"/>
          <w:sz w:val="24"/>
          <w:lang w:eastAsia="zh-CN"/>
        </w:rPr>
        <w:t>自筹</w:t>
      </w:r>
      <w:r>
        <w:rPr>
          <w:color w:val="auto"/>
          <w:sz w:val="24"/>
        </w:rPr>
        <w:t>资金。</w:t>
      </w:r>
    </w:p>
    <w:p w14:paraId="24FA7540">
      <w:pPr>
        <w:spacing w:line="360" w:lineRule="auto"/>
        <w:ind w:firstLine="482" w:firstLineChars="200"/>
        <w:rPr>
          <w:color w:val="auto"/>
          <w:sz w:val="24"/>
        </w:rPr>
      </w:pPr>
      <w:r>
        <w:rPr>
          <w:b/>
          <w:color w:val="auto"/>
          <w:sz w:val="24"/>
        </w:rPr>
        <w:t>三</w:t>
      </w:r>
      <w:r>
        <w:rPr>
          <w:b/>
          <w:bCs/>
          <w:color w:val="auto"/>
          <w:sz w:val="24"/>
        </w:rPr>
        <w:t>、</w:t>
      </w:r>
      <w:r>
        <w:rPr>
          <w:b/>
          <w:color w:val="auto"/>
          <w:sz w:val="24"/>
        </w:rPr>
        <w:t>采购项目简介：</w:t>
      </w:r>
    </w:p>
    <w:p w14:paraId="39608ADB">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textAlignment w:val="auto"/>
        <w:rPr>
          <w:color w:val="auto"/>
          <w:sz w:val="24"/>
        </w:rPr>
      </w:pPr>
      <w:r>
        <w:rPr>
          <w:rFonts w:hint="default" w:ascii="Times New Roman" w:hAnsi="Times New Roman" w:cs="Times New Roman"/>
          <w:color w:val="auto"/>
          <w:sz w:val="24"/>
        </w:rPr>
        <w:t>本项目旨</w:t>
      </w:r>
      <w:r>
        <w:rPr>
          <w:rFonts w:hint="eastAsia" w:ascii="Times New Roman" w:hAnsi="Times New Roman" w:cs="Times New Roman"/>
          <w:color w:val="auto"/>
          <w:sz w:val="24"/>
          <w:lang w:eastAsia="zh-CN"/>
        </w:rPr>
        <w:t>在</w:t>
      </w:r>
      <w:r>
        <w:rPr>
          <w:rFonts w:hint="eastAsia" w:ascii="Times New Roman" w:hAnsi="Times New Roman" w:cs="Times New Roman"/>
          <w:color w:val="auto"/>
          <w:sz w:val="24"/>
          <w:lang w:val="en-US" w:eastAsia="zh-CN"/>
        </w:rPr>
        <w:t>为工程项目提</w:t>
      </w:r>
      <w:r>
        <w:rPr>
          <w:rFonts w:hint="eastAsia" w:ascii="Times New Roman" w:hAnsi="Times New Roman" w:eastAsia="宋体" w:cs="Times New Roman"/>
          <w:color w:val="auto"/>
          <w:sz w:val="24"/>
          <w:lang w:val="en-US" w:eastAsia="zh-CN"/>
        </w:rPr>
        <w:t>供电缆、绝缘电线、阻燃PVC管、网线、电源线</w:t>
      </w:r>
      <w:r>
        <w:rPr>
          <w:rFonts w:hint="eastAsia" w:cs="Times New Roman"/>
          <w:color w:val="auto"/>
          <w:sz w:val="24"/>
          <w:lang w:val="en-US" w:eastAsia="zh-CN"/>
        </w:rPr>
        <w:t>、空气开关</w:t>
      </w:r>
      <w:r>
        <w:rPr>
          <w:rFonts w:hint="eastAsia" w:ascii="Times New Roman" w:hAnsi="Times New Roman" w:eastAsia="宋体" w:cs="Times New Roman"/>
          <w:color w:val="auto"/>
          <w:sz w:val="24"/>
          <w:lang w:val="en-US" w:eastAsia="zh-CN"/>
        </w:rPr>
        <w:t>供应服务</w:t>
      </w:r>
      <w:r>
        <w:rPr>
          <w:rFonts w:hint="default" w:ascii="Times New Roman" w:hAnsi="Times New Roman" w:eastAsia="宋体" w:cs="Times New Roman"/>
          <w:color w:val="auto"/>
          <w:sz w:val="24"/>
          <w:lang w:val="en-US" w:eastAsia="zh-CN"/>
        </w:rPr>
        <w:t>，包括但不限于各项材料采购、加工、制作、装卸</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移交及后期服务、质保期内的维护保养等服务</w:t>
      </w:r>
      <w:r>
        <w:rPr>
          <w:rFonts w:hint="eastAsia"/>
          <w:color w:val="auto"/>
          <w:sz w:val="24"/>
          <w:lang w:val="en-US" w:eastAsia="zh-CN"/>
        </w:rPr>
        <w:t>。</w:t>
      </w:r>
      <w:r>
        <w:rPr>
          <w:color w:val="auto"/>
          <w:sz w:val="24"/>
        </w:rPr>
        <w:t>具体</w:t>
      </w:r>
      <w:r>
        <w:rPr>
          <w:rFonts w:hint="eastAsia" w:ascii="宋体" w:hAnsi="宋体" w:eastAsia="宋体" w:cs="宋体"/>
          <w:b w:val="0"/>
          <w:bCs w:val="0"/>
          <w:color w:val="auto"/>
          <w:sz w:val="24"/>
          <w:szCs w:val="24"/>
          <w:lang w:val="en-US" w:eastAsia="zh-CN"/>
        </w:rPr>
        <w:t>采购内</w:t>
      </w:r>
      <w:r>
        <w:rPr>
          <w:rFonts w:hint="eastAsia" w:ascii="宋体" w:hAnsi="宋体" w:cs="宋体"/>
          <w:b w:val="0"/>
          <w:bCs w:val="0"/>
          <w:color w:val="auto"/>
          <w:sz w:val="24"/>
          <w:szCs w:val="24"/>
          <w:lang w:val="en-US" w:eastAsia="zh-CN"/>
        </w:rPr>
        <w:t>容</w:t>
      </w:r>
      <w:r>
        <w:rPr>
          <w:color w:val="auto"/>
          <w:sz w:val="24"/>
        </w:rPr>
        <w:t>详见</w:t>
      </w:r>
      <w:r>
        <w:rPr>
          <w:rFonts w:hint="eastAsia"/>
          <w:color w:val="auto"/>
          <w:sz w:val="24"/>
          <w:lang w:eastAsia="zh-CN"/>
        </w:rPr>
        <w:t>比选</w:t>
      </w:r>
      <w:r>
        <w:rPr>
          <w:color w:val="auto"/>
          <w:sz w:val="24"/>
        </w:rPr>
        <w:t>文件第三章</w:t>
      </w:r>
      <w:r>
        <w:rPr>
          <w:rFonts w:hint="eastAsia"/>
          <w:color w:val="auto"/>
          <w:sz w:val="24"/>
          <w:lang w:eastAsia="zh-CN"/>
        </w:rPr>
        <w:t>。</w:t>
      </w:r>
    </w:p>
    <w:p w14:paraId="186D783C">
      <w:pPr>
        <w:spacing w:after="120" w:line="360" w:lineRule="auto"/>
        <w:ind w:firstLine="482" w:firstLineChars="200"/>
        <w:rPr>
          <w:b/>
          <w:bCs/>
          <w:color w:val="auto"/>
          <w:sz w:val="24"/>
        </w:rPr>
      </w:pPr>
      <w:r>
        <w:rPr>
          <w:b/>
          <w:bCs/>
          <w:color w:val="auto"/>
          <w:sz w:val="24"/>
        </w:rPr>
        <w:t>四、供应商邀请方式</w:t>
      </w:r>
    </w:p>
    <w:p w14:paraId="49AD0917">
      <w:pPr>
        <w:tabs>
          <w:tab w:val="left" w:pos="7665"/>
        </w:tabs>
        <w:spacing w:line="360" w:lineRule="auto"/>
        <w:ind w:firstLine="600" w:firstLineChars="250"/>
        <w:rPr>
          <w:color w:val="auto"/>
          <w:sz w:val="24"/>
        </w:rPr>
      </w:pPr>
      <w:r>
        <w:rPr>
          <w:color w:val="auto"/>
          <w:sz w:val="24"/>
        </w:rPr>
        <w:t>在全国公共资源交易平台（四川省泸州市）https://www.lzsggzy.com/、</w:t>
      </w:r>
      <w:r>
        <w:rPr>
          <w:rFonts w:hint="eastAsia"/>
          <w:color w:val="auto"/>
          <w:sz w:val="24"/>
          <w:lang w:eastAsia="zh-CN"/>
        </w:rPr>
        <w:t>泸州盛江投资发展有限公司网站https://www.lzsjtz.com/</w:t>
      </w:r>
      <w:r>
        <w:rPr>
          <w:color w:val="auto"/>
          <w:sz w:val="24"/>
        </w:rPr>
        <w:t>上以公告形式发布。</w:t>
      </w:r>
    </w:p>
    <w:p w14:paraId="4CDBF946">
      <w:pPr>
        <w:spacing w:after="120" w:line="360" w:lineRule="auto"/>
        <w:ind w:firstLine="482" w:firstLineChars="200"/>
        <w:rPr>
          <w:b/>
          <w:bCs/>
          <w:color w:val="auto"/>
          <w:sz w:val="24"/>
        </w:rPr>
      </w:pPr>
      <w:r>
        <w:rPr>
          <w:b/>
          <w:bCs/>
          <w:color w:val="auto"/>
          <w:sz w:val="24"/>
        </w:rPr>
        <w:t>五、供应商参加本次采购活动应具备下列条件：</w:t>
      </w:r>
    </w:p>
    <w:p w14:paraId="7B239286">
      <w:pPr>
        <w:spacing w:line="360" w:lineRule="auto"/>
        <w:ind w:firstLine="480" w:firstLineChars="200"/>
        <w:rPr>
          <w:color w:val="auto"/>
          <w:sz w:val="24"/>
        </w:rPr>
      </w:pPr>
      <w:r>
        <w:rPr>
          <w:color w:val="auto"/>
          <w:sz w:val="24"/>
        </w:rPr>
        <w:t>1.具有独立承担民事责任的能力（</w:t>
      </w:r>
      <w:r>
        <w:rPr>
          <w:rFonts w:hint="eastAsia"/>
          <w:b/>
          <w:bCs/>
          <w:color w:val="auto"/>
          <w:sz w:val="24"/>
          <w:szCs w:val="24"/>
          <w:lang w:eastAsia="zh-CN"/>
        </w:rPr>
        <w:t>☑</w:t>
      </w:r>
      <w:r>
        <w:rPr>
          <w:bCs/>
          <w:color w:val="auto"/>
          <w:sz w:val="24"/>
        </w:rPr>
        <w:t>的法人）</w:t>
      </w:r>
      <w:r>
        <w:rPr>
          <w:color w:val="auto"/>
          <w:sz w:val="24"/>
        </w:rPr>
        <w:t>；</w:t>
      </w:r>
    </w:p>
    <w:p w14:paraId="1C6B3DD9">
      <w:pPr>
        <w:spacing w:line="360" w:lineRule="auto"/>
        <w:ind w:firstLine="480" w:firstLineChars="200"/>
        <w:rPr>
          <w:color w:val="auto"/>
          <w:sz w:val="24"/>
        </w:rPr>
      </w:pPr>
      <w:r>
        <w:rPr>
          <w:color w:val="auto"/>
          <w:sz w:val="24"/>
        </w:rPr>
        <w:t>2.具有良好的商业信誉和健全的财务会计制度；</w:t>
      </w:r>
    </w:p>
    <w:p w14:paraId="6895567F">
      <w:pPr>
        <w:spacing w:line="360" w:lineRule="auto"/>
        <w:ind w:firstLine="480" w:firstLineChars="200"/>
        <w:rPr>
          <w:color w:val="auto"/>
          <w:sz w:val="24"/>
        </w:rPr>
      </w:pPr>
      <w:r>
        <w:rPr>
          <w:color w:val="auto"/>
          <w:sz w:val="24"/>
        </w:rPr>
        <w:t>3.具有履行合同所必须的设备和专业技术能力；</w:t>
      </w:r>
    </w:p>
    <w:p w14:paraId="3A085F31">
      <w:pPr>
        <w:spacing w:line="360" w:lineRule="auto"/>
        <w:ind w:firstLine="480" w:firstLineChars="200"/>
        <w:rPr>
          <w:color w:val="auto"/>
          <w:sz w:val="24"/>
        </w:rPr>
      </w:pPr>
      <w:r>
        <w:rPr>
          <w:color w:val="auto"/>
          <w:sz w:val="24"/>
        </w:rPr>
        <w:t>4.具有依法缴纳税收和社会保障资金的良好记录；</w:t>
      </w:r>
    </w:p>
    <w:p w14:paraId="703A4D9F">
      <w:pPr>
        <w:spacing w:line="360" w:lineRule="auto"/>
        <w:ind w:firstLine="480" w:firstLineChars="200"/>
        <w:rPr>
          <w:color w:val="auto"/>
          <w:sz w:val="24"/>
        </w:rPr>
      </w:pPr>
      <w:r>
        <w:rPr>
          <w:color w:val="auto"/>
          <w:sz w:val="24"/>
        </w:rPr>
        <w:t>5.参加本次采购活动前三年内，在经营活动中没有重大违法记录；</w:t>
      </w:r>
    </w:p>
    <w:p w14:paraId="1B808FF6">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6.法律、行政法规规定的其他条件；</w:t>
      </w:r>
    </w:p>
    <w:p w14:paraId="76EC2600">
      <w:pPr>
        <w:pStyle w:val="26"/>
        <w:shd w:val="clear" w:color="auto" w:fill="auto"/>
        <w:spacing w:line="360" w:lineRule="auto"/>
        <w:ind w:firstLine="600" w:firstLineChars="250"/>
        <w:rPr>
          <w:rFonts w:ascii="Times New Roman" w:hAnsi="Times New Roman" w:eastAsia="宋体" w:cs="Times New Roman"/>
          <w:bCs w:val="0"/>
          <w:color w:val="auto"/>
          <w:sz w:val="24"/>
        </w:rPr>
      </w:pPr>
      <w:r>
        <w:rPr>
          <w:rFonts w:ascii="Times New Roman" w:hAnsi="Times New Roman" w:eastAsia="宋体" w:cs="Times New Roman"/>
          <w:bCs w:val="0"/>
          <w:color w:val="auto"/>
          <w:sz w:val="24"/>
        </w:rPr>
        <w:t>7.采购人根据采购项目提出的特殊条件：</w:t>
      </w:r>
      <w:bookmarkStart w:id="10" w:name="OLE_LINK12"/>
    </w:p>
    <w:p w14:paraId="762699F5">
      <w:pPr>
        <w:pStyle w:val="26"/>
        <w:shd w:val="clear" w:color="auto" w:fill="auto"/>
        <w:ind w:firstLine="600" w:firstLineChars="250"/>
        <w:rPr>
          <w:rFonts w:hint="eastAsia" w:ascii="Times New Roman" w:hAnsi="Times New Roman" w:eastAsia="宋体" w:cs="Times New Roman"/>
          <w:bCs w:val="0"/>
          <w:color w:val="auto"/>
          <w:sz w:val="24"/>
          <w:lang w:val="en-US" w:eastAsia="zh-CN"/>
        </w:rPr>
      </w:pPr>
      <w:r>
        <w:rPr>
          <w:rFonts w:hint="eastAsia" w:ascii="宋体" w:hAnsi="Times New Roman" w:eastAsia="宋体" w:cs="Times New Roman"/>
          <w:color w:val="auto"/>
          <w:sz w:val="24"/>
          <w:lang w:val="en-US" w:eastAsia="zh-CN"/>
        </w:rPr>
        <w:t>7.1</w:t>
      </w:r>
      <w:r>
        <w:rPr>
          <w:rFonts w:hint="eastAsia" w:ascii="宋体" w:hAnsi="Times New Roman" w:eastAsia="宋体" w:cs="Times New Roman"/>
          <w:color w:val="auto"/>
          <w:sz w:val="24"/>
        </w:rPr>
        <w:t>本项目</w:t>
      </w:r>
      <w:r>
        <w:rPr>
          <w:rFonts w:hint="eastAsia" w:ascii="宋体" w:hAnsi="Times New Roman" w:eastAsia="宋体" w:cs="Times New Roman"/>
          <w:color w:val="auto"/>
          <w:sz w:val="24"/>
          <w:lang w:val="en-US" w:eastAsia="zh-CN"/>
        </w:rPr>
        <w:t>不</w:t>
      </w:r>
      <w:r>
        <w:rPr>
          <w:rFonts w:hint="eastAsia" w:ascii="宋体" w:hAnsi="Times New Roman" w:eastAsia="宋体" w:cs="Times New Roman"/>
          <w:color w:val="auto"/>
          <w:sz w:val="24"/>
        </w:rPr>
        <w:t>接受联合体参与竞标</w:t>
      </w:r>
      <w:r>
        <w:rPr>
          <w:rFonts w:hint="eastAsia" w:ascii="宋体" w:hAnsi="Times New Roman" w:eastAsia="宋体" w:cs="Times New Roman"/>
          <w:color w:val="auto"/>
          <w:sz w:val="24"/>
          <w:lang w:eastAsia="zh-CN"/>
        </w:rPr>
        <w:t>。</w:t>
      </w:r>
    </w:p>
    <w:bookmarkEnd w:id="10"/>
    <w:p w14:paraId="58D570C0">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六、严禁参加本次采购活动的供应商</w:t>
      </w:r>
    </w:p>
    <w:p w14:paraId="49D3600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color w:val="auto"/>
          <w:sz w:val="24"/>
        </w:rPr>
        <w:t>1.被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列入不诚信供应商库的供应商，禁止报名参加本项目的采购活动（以联合体形式参加本项目采购活动，联合体成员被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列入不诚信供应商库的，视同联合体被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w:t>
      </w:r>
    </w:p>
    <w:p w14:paraId="31754308">
      <w:pPr>
        <w:spacing w:after="120" w:line="360" w:lineRule="auto"/>
        <w:ind w:firstLine="480" w:firstLineChars="200"/>
        <w:rPr>
          <w:b/>
          <w:bCs/>
          <w:color w:val="auto"/>
          <w:sz w:val="24"/>
        </w:rPr>
      </w:pPr>
      <w:r>
        <w:rPr>
          <w:rFonts w:hint="default" w:ascii="Times New Roman" w:hAnsi="Times New Roman" w:eastAsia="宋体" w:cs="Times New Roman"/>
          <w:color w:val="auto"/>
          <w:sz w:val="24"/>
        </w:rPr>
        <w:t>2.为本采购项目提供前期设计、规范编制等服务的供应商，不得参加本次采购。供应商为采购人在确定采购需求、编制</w:t>
      </w:r>
      <w:r>
        <w:rPr>
          <w:rFonts w:hint="eastAsia" w:ascii="Times New Roman" w:hAnsi="Times New Roman" w:eastAsia="宋体" w:cs="Times New Roman"/>
          <w:color w:val="auto"/>
          <w:sz w:val="24"/>
          <w:lang w:eastAsia="zh-CN"/>
        </w:rPr>
        <w:t>比选</w:t>
      </w:r>
      <w:r>
        <w:rPr>
          <w:rFonts w:hint="default" w:ascii="Times New Roman" w:hAnsi="Times New Roman" w:eastAsia="宋体" w:cs="Times New Roman"/>
          <w:color w:val="auto"/>
          <w:sz w:val="24"/>
        </w:rPr>
        <w:t>文件过程中提供咨询论证，其提供的咨询论证意见成为</w:t>
      </w:r>
      <w:r>
        <w:rPr>
          <w:rFonts w:hint="eastAsia" w:ascii="Times New Roman" w:hAnsi="Times New Roman" w:eastAsia="宋体" w:cs="Times New Roman"/>
          <w:color w:val="auto"/>
          <w:sz w:val="24"/>
          <w:lang w:eastAsia="zh-CN"/>
        </w:rPr>
        <w:t>比选</w:t>
      </w:r>
      <w:r>
        <w:rPr>
          <w:rFonts w:hint="default" w:ascii="Times New Roman" w:hAnsi="Times New Roman" w:eastAsia="宋体" w:cs="Times New Roman"/>
          <w:color w:val="auto"/>
          <w:sz w:val="24"/>
        </w:rPr>
        <w:t>文件中规定的供应商资格条件、技术服务商务要求、评审因素和标准、采购合同等实质性内容条款的，视同为采购项目提供规范编制。</w:t>
      </w:r>
    </w:p>
    <w:p w14:paraId="1F951EC4">
      <w:pPr>
        <w:spacing w:after="120" w:line="360" w:lineRule="auto"/>
        <w:ind w:firstLine="482" w:firstLineChars="200"/>
        <w:rPr>
          <w:b/>
          <w:bCs/>
          <w:color w:val="auto"/>
          <w:sz w:val="24"/>
        </w:rPr>
      </w:pPr>
      <w:r>
        <w:rPr>
          <w:b/>
          <w:bCs/>
          <w:color w:val="auto"/>
          <w:sz w:val="24"/>
        </w:rPr>
        <w:t>七、</w:t>
      </w:r>
      <w:r>
        <w:rPr>
          <w:rFonts w:hint="eastAsia"/>
          <w:b/>
          <w:bCs/>
          <w:color w:val="auto"/>
          <w:sz w:val="24"/>
          <w:lang w:eastAsia="zh-CN"/>
        </w:rPr>
        <w:t>比选</w:t>
      </w:r>
      <w:r>
        <w:rPr>
          <w:b/>
          <w:bCs/>
          <w:color w:val="auto"/>
          <w:sz w:val="24"/>
        </w:rPr>
        <w:t>文件获取方式、时间、地点：</w:t>
      </w:r>
    </w:p>
    <w:p w14:paraId="53A6E1CD">
      <w:pPr>
        <w:spacing w:line="360" w:lineRule="auto"/>
        <w:ind w:firstLine="480" w:firstLineChars="200"/>
        <w:rPr>
          <w:color w:val="auto"/>
          <w:sz w:val="24"/>
        </w:rPr>
      </w:pPr>
      <w:r>
        <w:rPr>
          <w:rFonts w:hint="eastAsia"/>
          <w:color w:val="auto"/>
          <w:sz w:val="24"/>
          <w:lang w:eastAsia="zh-CN"/>
        </w:rPr>
        <w:t>比选</w:t>
      </w:r>
      <w:r>
        <w:rPr>
          <w:color w:val="auto"/>
          <w:sz w:val="24"/>
        </w:rPr>
        <w:t>文件</w:t>
      </w:r>
      <w:r>
        <w:rPr>
          <w:rFonts w:hint="eastAsia"/>
          <w:color w:val="auto"/>
          <w:sz w:val="24"/>
          <w:lang w:val="en-US" w:eastAsia="zh-CN"/>
        </w:rPr>
        <w:t>及附件</w:t>
      </w:r>
      <w:r>
        <w:rPr>
          <w:rFonts w:hint="default" w:ascii="Times New Roman" w:hAnsi="Times New Roman" w:eastAsia="宋体" w:cs="Times New Roman"/>
          <w:color w:val="auto"/>
          <w:sz w:val="24"/>
        </w:rPr>
        <w:t>在</w:t>
      </w:r>
      <w:r>
        <w:rPr>
          <w:rFonts w:hint="default" w:ascii="Times New Roman" w:hAnsi="Times New Roman" w:eastAsia="宋体" w:cs="Times New Roman"/>
          <w:color w:val="auto"/>
          <w:sz w:val="24"/>
          <w:lang w:eastAsia="zh-CN"/>
        </w:rPr>
        <w:t>泸州盛江投资发展有限公司http://www.lzsjtz.com/</w:t>
      </w:r>
      <w:r>
        <w:rPr>
          <w:color w:val="auto"/>
          <w:sz w:val="24"/>
        </w:rPr>
        <w:t>网站上公布并</w:t>
      </w:r>
      <w:r>
        <w:rPr>
          <w:color w:val="auto"/>
          <w:sz w:val="24"/>
          <w:szCs w:val="18"/>
        </w:rPr>
        <w:t>免费获取，</w:t>
      </w:r>
      <w:r>
        <w:rPr>
          <w:color w:val="auto"/>
          <w:sz w:val="24"/>
          <w:szCs w:val="28"/>
        </w:rPr>
        <w:t>请有意参加</w:t>
      </w:r>
      <w:r>
        <w:rPr>
          <w:rFonts w:hint="eastAsia"/>
          <w:color w:val="auto"/>
          <w:sz w:val="24"/>
          <w:szCs w:val="28"/>
          <w:lang w:eastAsia="zh-CN"/>
        </w:rPr>
        <w:t>比选</w:t>
      </w:r>
      <w:r>
        <w:rPr>
          <w:color w:val="auto"/>
          <w:sz w:val="24"/>
          <w:szCs w:val="28"/>
        </w:rPr>
        <w:t>的供应商自行下载，</w:t>
      </w:r>
      <w:r>
        <w:rPr>
          <w:b/>
          <w:bCs/>
          <w:color w:val="auto"/>
          <w:sz w:val="24"/>
          <w:szCs w:val="28"/>
        </w:rPr>
        <w:t>不需现场领取资料</w:t>
      </w:r>
      <w:r>
        <w:rPr>
          <w:color w:val="auto"/>
          <w:sz w:val="24"/>
          <w:szCs w:val="28"/>
        </w:rPr>
        <w:t>。</w:t>
      </w:r>
    </w:p>
    <w:p w14:paraId="727271E5">
      <w:pPr>
        <w:spacing w:after="120" w:line="360" w:lineRule="auto"/>
        <w:ind w:firstLine="482" w:firstLineChars="200"/>
        <w:rPr>
          <w:color w:val="auto"/>
          <w:sz w:val="24"/>
          <w:szCs w:val="28"/>
        </w:rPr>
      </w:pPr>
      <w:r>
        <w:rPr>
          <w:b/>
          <w:color w:val="auto"/>
          <w:sz w:val="24"/>
          <w:szCs w:val="28"/>
        </w:rPr>
        <w:t>八、递交响应文件</w:t>
      </w:r>
      <w:r>
        <w:rPr>
          <w:b/>
          <w:color w:val="auto"/>
          <w:sz w:val="24"/>
        </w:rPr>
        <w:t>截止时间：</w:t>
      </w:r>
      <w:r>
        <w:rPr>
          <w:rFonts w:hint="eastAsia"/>
          <w:bCs/>
          <w:color w:val="auto"/>
          <w:sz w:val="24"/>
          <w:lang w:val="en-US" w:eastAsia="zh-CN"/>
        </w:rPr>
        <w:t>2026</w:t>
      </w:r>
      <w:r>
        <w:rPr>
          <w:bCs/>
          <w:color w:val="auto"/>
          <w:sz w:val="24"/>
        </w:rPr>
        <w:t>年</w:t>
      </w:r>
      <w:r>
        <w:rPr>
          <w:rFonts w:hint="eastAsia"/>
          <w:bCs/>
          <w:color w:val="auto"/>
          <w:sz w:val="24"/>
          <w:lang w:val="en-US" w:eastAsia="zh-CN"/>
        </w:rPr>
        <w:t xml:space="preserve"> 8 </w:t>
      </w:r>
      <w:r>
        <w:rPr>
          <w:bCs/>
          <w:color w:val="auto"/>
          <w:sz w:val="24"/>
        </w:rPr>
        <w:t>月</w:t>
      </w:r>
      <w:r>
        <w:rPr>
          <w:rFonts w:hint="eastAsia"/>
          <w:bCs/>
          <w:color w:val="auto"/>
          <w:sz w:val="24"/>
          <w:lang w:val="en-US" w:eastAsia="zh-CN"/>
        </w:rPr>
        <w:t xml:space="preserve"> 18</w:t>
      </w:r>
      <w:r>
        <w:rPr>
          <w:bCs/>
          <w:color w:val="auto"/>
          <w:sz w:val="24"/>
        </w:rPr>
        <w:t>日</w:t>
      </w:r>
      <w:r>
        <w:rPr>
          <w:rFonts w:hint="eastAsia"/>
          <w:bCs/>
          <w:color w:val="auto"/>
          <w:sz w:val="24"/>
          <w:lang w:val="en-US" w:eastAsia="zh-CN"/>
        </w:rPr>
        <w:t>14</w:t>
      </w:r>
      <w:r>
        <w:rPr>
          <w:bCs/>
          <w:color w:val="auto"/>
          <w:sz w:val="24"/>
        </w:rPr>
        <w:t>:</w:t>
      </w:r>
      <w:r>
        <w:rPr>
          <w:rFonts w:hint="eastAsia"/>
          <w:bCs/>
          <w:color w:val="auto"/>
          <w:sz w:val="24"/>
          <w:lang w:val="en-US" w:eastAsia="zh-CN"/>
        </w:rPr>
        <w:t>30</w:t>
      </w:r>
      <w:r>
        <w:rPr>
          <w:color w:val="auto"/>
          <w:sz w:val="24"/>
          <w:szCs w:val="28"/>
        </w:rPr>
        <w:t>（北京时间）。</w:t>
      </w:r>
    </w:p>
    <w:p w14:paraId="112592F5">
      <w:pPr>
        <w:spacing w:after="120" w:line="360" w:lineRule="auto"/>
        <w:ind w:firstLine="482" w:firstLineChars="200"/>
        <w:rPr>
          <w:b/>
          <w:color w:val="auto"/>
          <w:sz w:val="24"/>
        </w:rPr>
      </w:pPr>
      <w:r>
        <w:rPr>
          <w:b/>
          <w:color w:val="auto"/>
          <w:sz w:val="24"/>
        </w:rPr>
        <w:t>九、递交响应文件方式：</w:t>
      </w:r>
    </w:p>
    <w:p w14:paraId="64819E09">
      <w:pPr>
        <w:pStyle w:val="5"/>
        <w:ind w:firstLine="480" w:firstLineChars="200"/>
        <w:rPr>
          <w:color w:val="auto"/>
          <w:sz w:val="24"/>
          <w:szCs w:val="28"/>
        </w:rPr>
      </w:pPr>
      <w:r>
        <w:rPr>
          <w:rFonts w:hint="eastAsia" w:ascii="宋体" w:hAnsi="宋体" w:eastAsia="宋体" w:cs="宋体"/>
          <w:color w:val="auto"/>
          <w:sz w:val="24"/>
          <w:szCs w:val="24"/>
        </w:rPr>
        <w:t>本</w:t>
      </w:r>
      <w:r>
        <w:rPr>
          <w:rFonts w:hint="eastAsia" w:ascii="宋体" w:hAnsi="宋体" w:eastAsia="宋体" w:cs="宋体"/>
          <w:color w:val="auto"/>
          <w:sz w:val="24"/>
          <w:szCs w:val="24"/>
          <w:u w:val="none"/>
        </w:rPr>
        <w:t>次采购</w:t>
      </w:r>
      <w:r>
        <w:rPr>
          <w:rFonts w:hint="eastAsia" w:ascii="宋体" w:hAnsi="宋体" w:eastAsia="宋体" w:cs="宋体"/>
          <w:bCs/>
          <w:color w:val="auto"/>
          <w:sz w:val="24"/>
          <w:szCs w:val="24"/>
          <w:u w:val="none"/>
          <w:lang w:val="en-US" w:eastAsia="zh-CN"/>
        </w:rPr>
        <w:t>只</w:t>
      </w:r>
      <w:r>
        <w:rPr>
          <w:rFonts w:hint="eastAsia" w:ascii="宋体" w:hAnsi="宋体" w:eastAsia="宋体" w:cs="宋体"/>
          <w:color w:val="auto"/>
          <w:sz w:val="24"/>
          <w:szCs w:val="24"/>
          <w:u w:val="none"/>
        </w:rPr>
        <w:t>接受现场递交的响应文件。现场递交的响应文件（</w:t>
      </w:r>
      <w:r>
        <w:rPr>
          <w:rFonts w:hint="eastAsia" w:ascii="宋体" w:hAnsi="宋体" w:eastAsia="宋体" w:cs="宋体"/>
          <w:b/>
          <w:bCs/>
          <w:color w:val="auto"/>
          <w:sz w:val="24"/>
          <w:szCs w:val="24"/>
          <w:u w:val="none"/>
        </w:rPr>
        <w:t>1正</w:t>
      </w:r>
      <w:r>
        <w:rPr>
          <w:rFonts w:hint="eastAsia" w:ascii="宋体" w:hAnsi="宋体" w:cs="宋体"/>
          <w:b/>
          <w:bCs/>
          <w:color w:val="auto"/>
          <w:sz w:val="24"/>
          <w:szCs w:val="24"/>
          <w:u w:val="none"/>
          <w:lang w:val="en-US" w:eastAsia="zh-CN"/>
        </w:rPr>
        <w:t>2</w:t>
      </w:r>
      <w:r>
        <w:rPr>
          <w:rFonts w:hint="eastAsia" w:ascii="宋体" w:hAnsi="宋体" w:eastAsia="宋体" w:cs="宋体"/>
          <w:b/>
          <w:bCs/>
          <w:color w:val="auto"/>
          <w:sz w:val="24"/>
          <w:szCs w:val="24"/>
          <w:u w:val="none"/>
        </w:rPr>
        <w:t>副</w:t>
      </w:r>
      <w:r>
        <w:rPr>
          <w:rFonts w:hint="eastAsia" w:ascii="宋体" w:hAnsi="宋体" w:eastAsia="宋体" w:cs="宋体"/>
          <w:color w:val="auto"/>
          <w:sz w:val="24"/>
          <w:szCs w:val="24"/>
          <w:u w:val="none"/>
        </w:rPr>
        <w:t>）必须在递交响应文件截止时间前送达</w:t>
      </w:r>
      <w:r>
        <w:rPr>
          <w:rFonts w:hint="eastAsia" w:ascii="宋体" w:hAnsi="宋体" w:cs="宋体"/>
          <w:color w:val="auto"/>
          <w:sz w:val="24"/>
          <w:szCs w:val="24"/>
          <w:u w:val="none"/>
          <w:lang w:eastAsia="zh-CN"/>
        </w:rPr>
        <w:t>比选</w:t>
      </w:r>
      <w:r>
        <w:rPr>
          <w:rFonts w:hint="eastAsia" w:ascii="宋体" w:hAnsi="宋体" w:eastAsia="宋体" w:cs="宋体"/>
          <w:color w:val="auto"/>
          <w:sz w:val="24"/>
          <w:szCs w:val="24"/>
          <w:u w:val="none"/>
        </w:rPr>
        <w:t>开标地点。逾期送达、未密封或标注错误的响应文件，采购人恕不</w:t>
      </w:r>
      <w:r>
        <w:rPr>
          <w:rFonts w:hint="eastAsia" w:ascii="宋体" w:hAnsi="宋体" w:eastAsia="宋体" w:cs="宋体"/>
          <w:color w:val="auto"/>
          <w:sz w:val="24"/>
          <w:szCs w:val="24"/>
          <w:u w:val="none"/>
          <w:lang w:eastAsia="zh-CN"/>
        </w:rPr>
        <w:t>接收</w:t>
      </w:r>
      <w:r>
        <w:rPr>
          <w:rFonts w:hint="eastAsia" w:ascii="宋体" w:hAnsi="宋体" w:eastAsia="宋体" w:cs="宋体"/>
          <w:color w:val="auto"/>
          <w:sz w:val="24"/>
          <w:szCs w:val="24"/>
          <w:u w:val="none"/>
        </w:rPr>
        <w:t>。</w:t>
      </w:r>
    </w:p>
    <w:p w14:paraId="2D35E42B">
      <w:pPr>
        <w:spacing w:line="360" w:lineRule="auto"/>
        <w:ind w:firstLine="482" w:firstLineChars="200"/>
        <w:rPr>
          <w:b/>
          <w:bCs/>
          <w:color w:val="auto"/>
          <w:sz w:val="24"/>
          <w:u w:val="single"/>
        </w:rPr>
      </w:pPr>
      <w:r>
        <w:rPr>
          <w:b/>
          <w:color w:val="auto"/>
          <w:sz w:val="24"/>
        </w:rPr>
        <w:t>十、</w:t>
      </w:r>
      <w:r>
        <w:rPr>
          <w:rFonts w:hint="eastAsia"/>
          <w:b/>
          <w:color w:val="auto"/>
          <w:sz w:val="24"/>
          <w:lang w:eastAsia="zh-CN" w:bidi="ar"/>
        </w:rPr>
        <w:t>比选</w:t>
      </w:r>
      <w:r>
        <w:rPr>
          <w:b/>
          <w:color w:val="auto"/>
          <w:sz w:val="24"/>
          <w:lang w:bidi="ar"/>
        </w:rPr>
        <w:t>开标地点</w:t>
      </w:r>
      <w:r>
        <w:rPr>
          <w:b/>
          <w:color w:val="auto"/>
          <w:sz w:val="24"/>
        </w:rPr>
        <w:t>：</w:t>
      </w:r>
      <w:r>
        <w:rPr>
          <w:bCs/>
          <w:color w:val="auto"/>
          <w:sz w:val="24"/>
          <w:u w:val="single"/>
        </w:rPr>
        <w:t>泸州市江阳区张坝桂圆林西门综合楼2</w:t>
      </w:r>
      <w:r>
        <w:rPr>
          <w:rFonts w:hint="eastAsia"/>
          <w:bCs/>
          <w:color w:val="auto"/>
          <w:sz w:val="24"/>
          <w:u w:val="single"/>
        </w:rPr>
        <w:t>楼</w:t>
      </w:r>
      <w:r>
        <w:rPr>
          <w:bCs/>
          <w:color w:val="auto"/>
          <w:sz w:val="24"/>
          <w:u w:val="single"/>
        </w:rPr>
        <w:t>F02会议室。</w:t>
      </w:r>
    </w:p>
    <w:p w14:paraId="32EDBC8E">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十一、联系方式</w:t>
      </w:r>
    </w:p>
    <w:p w14:paraId="5FC645A3">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采购人</w:t>
      </w:r>
      <w:r>
        <w:rPr>
          <w:rFonts w:hint="default" w:ascii="Times New Roman" w:hAnsi="Times New Roman" w:eastAsia="宋体" w:cs="Times New Roman"/>
          <w:b/>
          <w:color w:val="auto"/>
          <w:sz w:val="24"/>
        </w:rPr>
        <w:t>：</w:t>
      </w:r>
      <w:permStart w:id="0" w:edGrp="everyone"/>
      <w:r>
        <w:rPr>
          <w:rFonts w:hint="default" w:ascii="Times New Roman" w:hAnsi="Times New Roman" w:eastAsia="宋体" w:cs="Times New Roman"/>
          <w:color w:val="auto"/>
          <w:sz w:val="24"/>
        </w:rPr>
        <w:t xml:space="preserve"> </w:t>
      </w:r>
      <w:r>
        <w:rPr>
          <w:rFonts w:hint="eastAsia" w:cs="Times New Roman"/>
          <w:color w:val="auto"/>
          <w:sz w:val="24"/>
          <w:lang w:val="en-US" w:eastAsia="zh-CN"/>
        </w:rPr>
        <w:t>泸州市川裕建筑工程有限公司</w:t>
      </w:r>
      <w:permEnd w:id="0"/>
    </w:p>
    <w:p w14:paraId="7BC81AF0">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bCs/>
          <w:color w:val="auto"/>
          <w:sz w:val="24"/>
        </w:rPr>
        <w:t>通讯地址</w:t>
      </w:r>
      <w:r>
        <w:rPr>
          <w:rFonts w:hint="default" w:ascii="Times New Roman" w:hAnsi="Times New Roman" w:eastAsia="宋体" w:cs="Times New Roman"/>
          <w:color w:val="auto"/>
          <w:kern w:val="0"/>
          <w:sz w:val="24"/>
        </w:rPr>
        <w:t>：</w:t>
      </w:r>
      <w:permStart w:id="1" w:edGrp="everyone"/>
      <w:r>
        <w:rPr>
          <w:rFonts w:hint="default" w:ascii="Times New Roman" w:hAnsi="Times New Roman" w:eastAsia="宋体" w:cs="Times New Roman"/>
          <w:color w:val="0000FF"/>
          <w:kern w:val="0"/>
          <w:sz w:val="24"/>
        </w:rPr>
        <w:t xml:space="preserve"> </w:t>
      </w:r>
      <w:r>
        <w:rPr>
          <w:rFonts w:hint="eastAsia" w:ascii="Times New Roman" w:hAnsi="Times New Roman" w:eastAsia="宋体" w:cs="Times New Roman"/>
          <w:color w:val="auto"/>
          <w:kern w:val="0"/>
          <w:sz w:val="24"/>
          <w:lang w:val="en-US" w:eastAsia="zh-CN"/>
        </w:rPr>
        <w:t>泸州市江阳区丹林镇丹康路1号2层2室</w:t>
      </w:r>
      <w:r>
        <w:rPr>
          <w:rFonts w:hint="default" w:ascii="Times New Roman" w:hAnsi="Times New Roman" w:eastAsia="宋体" w:cs="Times New Roman"/>
          <w:color w:val="0000FF"/>
          <w:kern w:val="0"/>
          <w:sz w:val="24"/>
        </w:rPr>
        <w:t xml:space="preserve"> </w:t>
      </w:r>
      <w:permEnd w:id="1"/>
    </w:p>
    <w:p w14:paraId="1C7051A0">
      <w:pPr>
        <w:pStyle w:val="26"/>
        <w:keepNext w:val="0"/>
        <w:keepLines w:val="0"/>
        <w:pageBreakBefore w:val="0"/>
        <w:kinsoku/>
        <w:wordWrap/>
        <w:overflowPunct/>
        <w:topLinePunct w:val="0"/>
        <w:autoSpaceDE/>
        <w:autoSpaceDN/>
        <w:bidi w:val="0"/>
        <w:adjustRightInd/>
        <w:snapToGrid/>
        <w:spacing w:line="240" w:lineRule="auto"/>
        <w:ind w:firstLine="48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联系人：</w:t>
      </w:r>
      <w:permStart w:id="2" w:edGrp="everyone"/>
      <w:r>
        <w:rPr>
          <w:rFonts w:hint="default" w:ascii="Times New Roman" w:hAnsi="Times New Roman" w:eastAsia="宋体" w:cs="Times New Roman"/>
          <w:color w:val="auto"/>
          <w:sz w:val="24"/>
        </w:rPr>
        <w:t xml:space="preserve"> </w:t>
      </w:r>
      <w:r>
        <w:rPr>
          <w:rFonts w:hint="eastAsia" w:cs="Times New Roman"/>
          <w:color w:val="auto"/>
          <w:sz w:val="24"/>
          <w:lang w:val="en-US" w:eastAsia="zh-CN"/>
        </w:rPr>
        <w:t>盛</w:t>
      </w:r>
      <w:r>
        <w:rPr>
          <w:rFonts w:hint="default" w:ascii="Times New Roman" w:hAnsi="Times New Roman" w:eastAsia="宋体" w:cs="Times New Roman"/>
          <w:color w:val="auto"/>
          <w:sz w:val="24"/>
        </w:rPr>
        <w:t xml:space="preserve">先生  </w:t>
      </w:r>
      <w:permEnd w:id="2"/>
    </w:p>
    <w:p w14:paraId="48C1374D">
      <w:pPr>
        <w:pStyle w:val="26"/>
        <w:keepNext w:val="0"/>
        <w:keepLines w:val="0"/>
        <w:pageBreakBefore w:val="0"/>
        <w:kinsoku/>
        <w:wordWrap/>
        <w:overflowPunct/>
        <w:topLinePunct w:val="0"/>
        <w:autoSpaceDE/>
        <w:autoSpaceDN/>
        <w:bidi w:val="0"/>
        <w:adjustRightInd/>
        <w:snapToGrid/>
        <w:spacing w:line="240" w:lineRule="auto"/>
        <w:ind w:firstLine="480"/>
        <w:jc w:val="both"/>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联系电话：</w:t>
      </w:r>
      <w:r>
        <w:rPr>
          <w:rFonts w:hint="eastAsia" w:cs="Times New Roman"/>
          <w:color w:val="auto"/>
          <w:sz w:val="24"/>
          <w:lang w:val="en-US" w:eastAsia="zh-CN"/>
        </w:rPr>
        <w:t>15729678300</w:t>
      </w:r>
      <w:r>
        <w:rPr>
          <w:rFonts w:hint="default" w:ascii="Times New Roman" w:hAnsi="Times New Roman" w:eastAsia="宋体" w:cs="Times New Roman"/>
          <w:color w:val="auto"/>
          <w:sz w:val="24"/>
        </w:rPr>
        <w:t xml:space="preserve">   </w:t>
      </w:r>
    </w:p>
    <w:p w14:paraId="4349E319">
      <w:pPr>
        <w:pStyle w:val="26"/>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eastAsia="宋体" w:cs="Times New Roman"/>
          <w:color w:val="auto"/>
          <w:sz w:val="24"/>
        </w:rPr>
      </w:pPr>
    </w:p>
    <w:p w14:paraId="00530F04">
      <w:pPr>
        <w:pStyle w:val="26"/>
        <w:keepNext w:val="0"/>
        <w:keepLines w:val="0"/>
        <w:pageBreakBefore w:val="0"/>
        <w:kinsoku/>
        <w:wordWrap/>
        <w:overflowPunct/>
        <w:topLinePunct w:val="0"/>
        <w:autoSpaceDE/>
        <w:autoSpaceDN/>
        <w:bidi w:val="0"/>
        <w:adjustRightInd/>
        <w:snapToGrid/>
        <w:spacing w:line="240" w:lineRule="auto"/>
        <w:ind w:firstLine="439" w:firstLineChars="183"/>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Cs/>
          <w:color w:val="auto"/>
          <w:sz w:val="24"/>
          <w:lang w:val="en-US" w:eastAsia="zh-CN"/>
        </w:rPr>
        <w:t>采购代理机构：</w:t>
      </w:r>
      <w:r>
        <w:rPr>
          <w:rFonts w:hint="default" w:ascii="Times New Roman" w:hAnsi="Times New Roman" w:eastAsia="宋体" w:cs="Times New Roman"/>
          <w:b w:val="0"/>
          <w:color w:val="auto"/>
          <w:sz w:val="24"/>
          <w:szCs w:val="24"/>
          <w:lang w:val="en-US" w:eastAsia="zh-CN"/>
        </w:rPr>
        <w:t>泸州川正工程咨询有限公司</w:t>
      </w:r>
    </w:p>
    <w:p w14:paraId="63BB6F7A">
      <w:pPr>
        <w:pStyle w:val="26"/>
        <w:keepNext w:val="0"/>
        <w:keepLines w:val="0"/>
        <w:pageBreakBefore w:val="0"/>
        <w:kinsoku/>
        <w:wordWrap/>
        <w:overflowPunct/>
        <w:topLinePunct w:val="0"/>
        <w:autoSpaceDE/>
        <w:autoSpaceDN/>
        <w:bidi w:val="0"/>
        <w:adjustRightInd/>
        <w:snapToGrid/>
        <w:spacing w:line="240" w:lineRule="auto"/>
        <w:ind w:firstLine="439" w:firstLineChars="183"/>
        <w:textAlignment w:val="auto"/>
        <w:rPr>
          <w:rFonts w:hint="default" w:ascii="Times New Roman" w:hAnsi="Times New Roman" w:eastAsia="宋体" w:cs="Times New Roman"/>
          <w:bCs/>
          <w:color w:val="auto"/>
          <w:sz w:val="24"/>
          <w:u w:val="single"/>
        </w:rPr>
      </w:pPr>
      <w:r>
        <w:rPr>
          <w:rFonts w:hint="default" w:ascii="Times New Roman" w:hAnsi="Times New Roman" w:eastAsia="宋体" w:cs="Times New Roman"/>
          <w:bCs/>
          <w:color w:val="auto"/>
          <w:sz w:val="24"/>
        </w:rPr>
        <w:t>地    址：</w:t>
      </w:r>
      <w:r>
        <w:rPr>
          <w:rFonts w:hint="default" w:ascii="Times New Roman" w:hAnsi="Times New Roman" w:eastAsia="宋体" w:cs="Times New Roman"/>
          <w:bCs/>
          <w:color w:val="auto"/>
          <w:sz w:val="24"/>
          <w:u w:val="none"/>
          <w:lang w:val="en-US" w:eastAsia="zh-CN"/>
        </w:rPr>
        <w:t xml:space="preserve"> </w:t>
      </w:r>
      <w:r>
        <w:rPr>
          <w:rFonts w:hint="default" w:ascii="Times New Roman" w:hAnsi="Times New Roman" w:eastAsia="宋体" w:cs="Times New Roman"/>
          <w:bCs/>
          <w:color w:val="auto"/>
          <w:sz w:val="24"/>
          <w:u w:val="none"/>
        </w:rPr>
        <w:t>泸州市江阳区张坝桂圆林西门综合楼</w:t>
      </w:r>
    </w:p>
    <w:p w14:paraId="702A71CD">
      <w:pPr>
        <w:pStyle w:val="26"/>
        <w:keepNext w:val="0"/>
        <w:keepLines w:val="0"/>
        <w:pageBreakBefore w:val="0"/>
        <w:kinsoku/>
        <w:wordWrap/>
        <w:overflowPunct/>
        <w:topLinePunct w:val="0"/>
        <w:autoSpaceDE/>
        <w:autoSpaceDN/>
        <w:bidi w:val="0"/>
        <w:adjustRightInd/>
        <w:snapToGrid/>
        <w:spacing w:line="240" w:lineRule="auto"/>
        <w:ind w:firstLine="439" w:firstLineChars="183"/>
        <w:textAlignment w:val="auto"/>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eastAsia="zh-CN"/>
        </w:rPr>
        <w:t>联系人：</w:t>
      </w:r>
      <w:r>
        <w:rPr>
          <w:rFonts w:hint="eastAsia" w:cs="Times New Roman"/>
          <w:bCs/>
          <w:color w:val="auto"/>
          <w:sz w:val="24"/>
          <w:szCs w:val="24"/>
          <w:lang w:val="en-US" w:eastAsia="zh-CN"/>
        </w:rPr>
        <w:t>廖先生</w:t>
      </w:r>
    </w:p>
    <w:p w14:paraId="498A7CBB">
      <w:pPr>
        <w:pStyle w:val="13"/>
        <w:keepNext w:val="0"/>
        <w:keepLines w:val="0"/>
        <w:pageBreakBefore w:val="0"/>
        <w:kinsoku/>
        <w:wordWrap/>
        <w:overflowPunct/>
        <w:topLinePunct w:val="0"/>
        <w:autoSpaceDE/>
        <w:autoSpaceDN/>
        <w:bidi w:val="0"/>
        <w:adjustRightInd/>
        <w:snapToGrid/>
        <w:spacing w:before="0" w:beforeAutospacing="0" w:after="0" w:afterAutospacing="0" w:line="240" w:lineRule="auto"/>
        <w:ind w:firstLine="480" w:firstLineChars="200"/>
        <w:textAlignment w:val="auto"/>
        <w:rPr>
          <w:rFonts w:hint="default" w:ascii="Times New Roman" w:hAnsi="Times New Roman" w:eastAsia="宋体"/>
          <w:color w:val="auto"/>
          <w:sz w:val="24"/>
          <w:szCs w:val="28"/>
          <w:lang w:val="en-US" w:eastAsia="zh-CN"/>
        </w:rPr>
      </w:pPr>
      <w:r>
        <w:rPr>
          <w:rFonts w:hint="default" w:ascii="Times New Roman" w:hAnsi="Times New Roman" w:eastAsia="宋体" w:cs="Times New Roman"/>
          <w:bCs/>
          <w:color w:val="auto"/>
          <w:sz w:val="24"/>
          <w:szCs w:val="24"/>
          <w:lang w:eastAsia="zh-CN"/>
        </w:rPr>
        <w:t>联系电</w:t>
      </w:r>
      <w:r>
        <w:rPr>
          <w:rFonts w:hint="default" w:ascii="Times New Roman" w:hAnsi="Times New Roman" w:eastAsia="宋体" w:cs="Times New Roman"/>
          <w:bCs/>
          <w:color w:val="auto"/>
          <w:sz w:val="24"/>
          <w:lang w:eastAsia="zh-CN"/>
        </w:rPr>
        <w:t>话：</w:t>
      </w:r>
      <w:r>
        <w:rPr>
          <w:rFonts w:hint="default" w:ascii="Times New Roman" w:hAnsi="Times New Roman" w:eastAsia="宋体" w:cs="Times New Roman"/>
          <w:bCs/>
          <w:i w:val="0"/>
          <w:iCs w:val="0"/>
          <w:color w:val="auto"/>
          <w:sz w:val="24"/>
          <w:lang w:val="en-US" w:eastAsia="zh-CN"/>
        </w:rPr>
        <w:t>0830-6522206</w:t>
      </w:r>
    </w:p>
    <w:p w14:paraId="769BE744">
      <w:pPr>
        <w:pStyle w:val="13"/>
        <w:spacing w:before="0" w:beforeAutospacing="0" w:after="0" w:afterAutospacing="0" w:line="360" w:lineRule="auto"/>
        <w:ind w:firstLine="5520" w:firstLineChars="2300"/>
        <w:jc w:val="center"/>
        <w:rPr>
          <w:rFonts w:hint="eastAsia" w:ascii="Times New Roman" w:hAnsi="Times New Roman"/>
          <w:color w:val="auto"/>
          <w:sz w:val="24"/>
          <w:szCs w:val="24"/>
          <w:lang w:val="en-US" w:eastAsia="zh-CN"/>
        </w:rPr>
      </w:pPr>
    </w:p>
    <w:p w14:paraId="74579AF7">
      <w:pPr>
        <w:pStyle w:val="13"/>
        <w:spacing w:before="0" w:beforeAutospacing="0" w:after="0" w:afterAutospacing="0" w:line="360" w:lineRule="auto"/>
        <w:ind w:firstLine="5520" w:firstLineChars="2300"/>
        <w:jc w:val="center"/>
        <w:rPr>
          <w:rFonts w:hint="eastAsia"/>
          <w:color w:val="auto"/>
          <w:sz w:val="36"/>
          <w:szCs w:val="36"/>
        </w:rPr>
      </w:pPr>
      <w:r>
        <w:rPr>
          <w:rFonts w:hint="eastAsia" w:ascii="Times New Roman" w:hAnsi="Times New Roman"/>
          <w:color w:val="auto"/>
          <w:sz w:val="24"/>
          <w:szCs w:val="24"/>
          <w:lang w:val="en-US" w:eastAsia="zh-CN"/>
        </w:rPr>
        <w:t>2</w:t>
      </w:r>
      <w:bookmarkStart w:id="156" w:name="_GoBack"/>
      <w:bookmarkEnd w:id="156"/>
      <w:r>
        <w:rPr>
          <w:rFonts w:hint="eastAsia" w:ascii="Times New Roman" w:hAnsi="Times New Roman"/>
          <w:color w:val="auto"/>
          <w:sz w:val="24"/>
          <w:szCs w:val="24"/>
          <w:lang w:val="en-US" w:eastAsia="zh-CN"/>
        </w:rPr>
        <w:t>026</w:t>
      </w:r>
      <w:r>
        <w:rPr>
          <w:rFonts w:ascii="Times New Roman" w:hAnsi="Times New Roman"/>
          <w:color w:val="auto"/>
          <w:sz w:val="24"/>
          <w:szCs w:val="24"/>
        </w:rPr>
        <w:t>年</w:t>
      </w:r>
      <w:r>
        <w:rPr>
          <w:rFonts w:hint="eastAsia" w:ascii="Times New Roman" w:hAnsi="Times New Roman"/>
          <w:color w:val="auto"/>
          <w:sz w:val="24"/>
          <w:szCs w:val="24"/>
          <w:lang w:val="en-US" w:eastAsia="zh-CN"/>
        </w:rPr>
        <w:t xml:space="preserve"> 8</w:t>
      </w:r>
      <w:r>
        <w:rPr>
          <w:rFonts w:ascii="Times New Roman" w:hAnsi="Times New Roman"/>
          <w:color w:val="auto"/>
          <w:sz w:val="24"/>
          <w:szCs w:val="24"/>
        </w:rPr>
        <w:t>月</w:t>
      </w:r>
      <w:r>
        <w:rPr>
          <w:rFonts w:hint="eastAsia" w:ascii="Times New Roman" w:hAnsi="Times New Roman"/>
          <w:color w:val="auto"/>
          <w:sz w:val="24"/>
          <w:szCs w:val="24"/>
          <w:lang w:val="en-US" w:eastAsia="zh-CN"/>
        </w:rPr>
        <w:t xml:space="preserve"> 14</w:t>
      </w:r>
      <w:r>
        <w:rPr>
          <w:rFonts w:ascii="Times New Roman" w:hAnsi="Times New Roman"/>
          <w:color w:val="auto"/>
          <w:sz w:val="24"/>
          <w:szCs w:val="24"/>
        </w:rPr>
        <w:t>日</w:t>
      </w:r>
      <w:r>
        <w:rPr>
          <w:color w:val="auto"/>
          <w:sz w:val="36"/>
          <w:szCs w:val="36"/>
        </w:rPr>
        <w:br w:type="page"/>
      </w:r>
      <w:bookmarkStart w:id="11" w:name="_Toc8257"/>
      <w:bookmarkStart w:id="12" w:name="_Toc91771147"/>
      <w:r>
        <w:rPr>
          <w:rFonts w:hint="eastAsia" w:ascii="黑体" w:hAnsi="黑体" w:eastAsia="黑体"/>
          <w:color w:val="auto"/>
          <w:sz w:val="36"/>
        </w:rPr>
        <w:t xml:space="preserve">第二章 </w:t>
      </w:r>
      <w:r>
        <w:rPr>
          <w:rFonts w:hint="eastAsia" w:ascii="黑体" w:hAnsi="黑体" w:eastAsia="黑体"/>
          <w:color w:val="auto"/>
          <w:sz w:val="36"/>
          <w:lang w:eastAsia="zh-CN"/>
        </w:rPr>
        <w:t>比选</w:t>
      </w:r>
      <w:r>
        <w:rPr>
          <w:rFonts w:hint="eastAsia" w:ascii="黑体" w:hAnsi="黑体" w:eastAsia="黑体"/>
          <w:color w:val="auto"/>
          <w:sz w:val="36"/>
        </w:rPr>
        <w:t>须知</w:t>
      </w:r>
      <w:bookmarkEnd w:id="11"/>
      <w:bookmarkEnd w:id="12"/>
    </w:p>
    <w:p w14:paraId="35DC8207">
      <w:pPr>
        <w:spacing w:after="240" w:afterLines="100"/>
        <w:jc w:val="center"/>
        <w:outlineLvl w:val="1"/>
        <w:rPr>
          <w:rFonts w:hint="eastAsia" w:ascii="宋体" w:hAnsi="宋体"/>
          <w:b/>
          <w:color w:val="auto"/>
          <w:sz w:val="32"/>
        </w:rPr>
      </w:pPr>
      <w:bookmarkStart w:id="13" w:name="_Toc17277"/>
      <w:bookmarkStart w:id="14" w:name="_Toc91771148"/>
      <w:bookmarkStart w:id="15" w:name="_Toc10927"/>
      <w:r>
        <w:rPr>
          <w:rFonts w:hint="eastAsia" w:ascii="宋体" w:hAnsi="宋体"/>
          <w:b/>
          <w:color w:val="auto"/>
          <w:sz w:val="32"/>
        </w:rPr>
        <w:t>一、供应商须知前附表</w:t>
      </w:r>
      <w:bookmarkEnd w:id="13"/>
      <w:bookmarkEnd w:id="14"/>
      <w:bookmarkEnd w:id="15"/>
    </w:p>
    <w:tbl>
      <w:tblPr>
        <w:tblStyle w:val="16"/>
        <w:tblW w:w="9332"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677"/>
        <w:gridCol w:w="2159"/>
        <w:gridCol w:w="6496"/>
      </w:tblGrid>
      <w:tr w14:paraId="16B561A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tblHeader/>
          <w:jc w:val="center"/>
        </w:trPr>
        <w:tc>
          <w:tcPr>
            <w:tcW w:w="677" w:type="dxa"/>
            <w:noWrap w:val="0"/>
            <w:vAlign w:val="center"/>
          </w:tcPr>
          <w:p w14:paraId="60B5B1A5">
            <w:pPr>
              <w:pStyle w:val="27"/>
              <w:spacing w:line="300" w:lineRule="auto"/>
              <w:ind w:left="9"/>
              <w:jc w:val="center"/>
              <w:rPr>
                <w:rFonts w:hint="eastAsia"/>
                <w:b/>
                <w:color w:val="auto"/>
                <w:lang w:val="zh-CN"/>
              </w:rPr>
            </w:pPr>
            <w:r>
              <w:rPr>
                <w:rFonts w:hint="eastAsia"/>
                <w:b/>
                <w:color w:val="auto"/>
                <w:lang w:val="zh-CN"/>
              </w:rPr>
              <w:t>序号</w:t>
            </w:r>
          </w:p>
        </w:tc>
        <w:tc>
          <w:tcPr>
            <w:tcW w:w="2159" w:type="dxa"/>
            <w:noWrap w:val="0"/>
            <w:vAlign w:val="center"/>
          </w:tcPr>
          <w:p w14:paraId="461D4EEC">
            <w:pPr>
              <w:pStyle w:val="27"/>
              <w:spacing w:line="300" w:lineRule="auto"/>
              <w:ind w:left="38"/>
              <w:jc w:val="center"/>
              <w:rPr>
                <w:rFonts w:hint="eastAsia"/>
                <w:b/>
                <w:color w:val="auto"/>
                <w:lang w:val="zh-CN"/>
              </w:rPr>
            </w:pPr>
            <w:r>
              <w:rPr>
                <w:rFonts w:hint="eastAsia"/>
                <w:b/>
                <w:color w:val="auto"/>
                <w:lang w:val="zh-CN"/>
              </w:rPr>
              <w:t xml:space="preserve">应知事项 </w:t>
            </w:r>
          </w:p>
        </w:tc>
        <w:tc>
          <w:tcPr>
            <w:tcW w:w="6496" w:type="dxa"/>
            <w:noWrap w:val="0"/>
            <w:vAlign w:val="center"/>
          </w:tcPr>
          <w:p w14:paraId="40C8B18A">
            <w:pPr>
              <w:pStyle w:val="27"/>
              <w:spacing w:line="300" w:lineRule="auto"/>
              <w:jc w:val="center"/>
              <w:rPr>
                <w:rFonts w:hint="eastAsia"/>
                <w:b/>
                <w:color w:val="auto"/>
                <w:lang w:val="zh-CN"/>
              </w:rPr>
            </w:pPr>
            <w:r>
              <w:rPr>
                <w:rFonts w:hint="eastAsia"/>
                <w:b/>
                <w:color w:val="auto"/>
                <w:lang w:val="zh-CN"/>
              </w:rPr>
              <w:t>说明和要求</w:t>
            </w:r>
          </w:p>
        </w:tc>
      </w:tr>
      <w:tr w14:paraId="6426758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7" w:hRule="atLeast"/>
          <w:jc w:val="center"/>
        </w:trPr>
        <w:tc>
          <w:tcPr>
            <w:tcW w:w="677" w:type="dxa"/>
            <w:noWrap w:val="0"/>
            <w:vAlign w:val="center"/>
          </w:tcPr>
          <w:p w14:paraId="718470B6">
            <w:pPr>
              <w:pStyle w:val="27"/>
              <w:spacing w:line="300" w:lineRule="auto"/>
              <w:ind w:right="230"/>
              <w:jc w:val="center"/>
              <w:rPr>
                <w:rFonts w:hint="eastAsia"/>
                <w:color w:val="auto"/>
                <w:lang w:val="zh-CN"/>
              </w:rPr>
            </w:pPr>
            <w:r>
              <w:rPr>
                <w:rFonts w:hint="eastAsia"/>
                <w:color w:val="auto"/>
                <w:lang w:val="zh-CN"/>
              </w:rPr>
              <w:t>1</w:t>
            </w:r>
          </w:p>
        </w:tc>
        <w:tc>
          <w:tcPr>
            <w:tcW w:w="2159" w:type="dxa"/>
            <w:noWrap w:val="0"/>
            <w:vAlign w:val="center"/>
          </w:tcPr>
          <w:p w14:paraId="7964627C">
            <w:pPr>
              <w:pStyle w:val="27"/>
              <w:spacing w:line="300" w:lineRule="auto"/>
              <w:ind w:left="38"/>
              <w:jc w:val="center"/>
              <w:rPr>
                <w:rFonts w:hint="eastAsia"/>
                <w:color w:val="auto"/>
                <w:lang w:val="zh-CN"/>
              </w:rPr>
            </w:pPr>
            <w:r>
              <w:rPr>
                <w:rFonts w:hint="eastAsia"/>
                <w:color w:val="auto"/>
                <w:lang w:val="zh-CN"/>
              </w:rPr>
              <w:t>确定邀请比选的供应商数量和方式</w:t>
            </w:r>
          </w:p>
        </w:tc>
        <w:tc>
          <w:tcPr>
            <w:tcW w:w="6496" w:type="dxa"/>
            <w:noWrap w:val="0"/>
            <w:vAlign w:val="center"/>
          </w:tcPr>
          <w:p w14:paraId="2B626A96">
            <w:pPr>
              <w:pStyle w:val="27"/>
              <w:spacing w:line="300" w:lineRule="auto"/>
              <w:ind w:firstLine="240" w:firstLineChars="100"/>
              <w:jc w:val="both"/>
              <w:rPr>
                <w:rFonts w:hint="eastAsia"/>
                <w:color w:val="auto"/>
                <w:lang w:val="zh-CN"/>
              </w:rPr>
            </w:pPr>
            <w:r>
              <w:rPr>
                <w:rFonts w:hint="eastAsia"/>
                <w:color w:val="auto"/>
                <w:lang w:val="zh-CN"/>
              </w:rPr>
              <w:t>本次比选邀请的供应商数量：无限制；</w:t>
            </w:r>
          </w:p>
          <w:p w14:paraId="58361C65">
            <w:pPr>
              <w:pStyle w:val="27"/>
              <w:spacing w:line="300" w:lineRule="auto"/>
              <w:ind w:firstLine="240" w:firstLineChars="100"/>
              <w:jc w:val="both"/>
              <w:rPr>
                <w:rFonts w:hint="eastAsia"/>
                <w:color w:val="auto"/>
                <w:lang w:val="zh-CN"/>
              </w:rPr>
            </w:pPr>
            <w:r>
              <w:rPr>
                <w:rFonts w:hint="eastAsia"/>
                <w:color w:val="auto"/>
                <w:lang w:val="zh-CN"/>
              </w:rPr>
              <w:t>本次采购采取</w:t>
            </w:r>
            <w:r>
              <w:rPr>
                <w:rFonts w:hint="eastAsia"/>
                <w:color w:val="auto"/>
              </w:rPr>
              <w:t>公开</w:t>
            </w:r>
            <w:r>
              <w:rPr>
                <w:rFonts w:hint="eastAsia"/>
                <w:color w:val="auto"/>
                <w:lang w:val="zh-CN"/>
              </w:rPr>
              <w:t>的方式邀请参加比选的供应商。</w:t>
            </w:r>
          </w:p>
        </w:tc>
      </w:tr>
      <w:tr w14:paraId="26D48BA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26" w:hRule="atLeast"/>
          <w:jc w:val="center"/>
        </w:trPr>
        <w:tc>
          <w:tcPr>
            <w:tcW w:w="677" w:type="dxa"/>
            <w:noWrap w:val="0"/>
            <w:vAlign w:val="center"/>
          </w:tcPr>
          <w:p w14:paraId="2EC177E2">
            <w:pPr>
              <w:pStyle w:val="27"/>
              <w:spacing w:line="300" w:lineRule="auto"/>
              <w:ind w:right="230"/>
              <w:jc w:val="center"/>
              <w:rPr>
                <w:rFonts w:hint="eastAsia"/>
                <w:color w:val="auto"/>
                <w:lang w:val="zh-CN"/>
              </w:rPr>
            </w:pPr>
            <w:r>
              <w:rPr>
                <w:rFonts w:hint="eastAsia"/>
                <w:color w:val="auto"/>
                <w:lang w:val="zh-CN"/>
              </w:rPr>
              <w:t>2</w:t>
            </w:r>
          </w:p>
        </w:tc>
        <w:tc>
          <w:tcPr>
            <w:tcW w:w="2159" w:type="dxa"/>
            <w:noWrap w:val="0"/>
            <w:vAlign w:val="center"/>
          </w:tcPr>
          <w:p w14:paraId="2019811B">
            <w:pPr>
              <w:pStyle w:val="27"/>
              <w:spacing w:line="300" w:lineRule="auto"/>
              <w:ind w:left="38"/>
              <w:jc w:val="center"/>
              <w:rPr>
                <w:rFonts w:hint="eastAsia"/>
                <w:color w:val="auto"/>
                <w:lang w:val="zh-CN"/>
              </w:rPr>
            </w:pPr>
            <w:r>
              <w:rPr>
                <w:rFonts w:hint="eastAsia"/>
                <w:color w:val="auto"/>
                <w:lang w:val="zh-CN"/>
              </w:rPr>
              <w:t>采购预算</w:t>
            </w:r>
          </w:p>
        </w:tc>
        <w:tc>
          <w:tcPr>
            <w:tcW w:w="6496" w:type="dxa"/>
            <w:noWrap w:val="0"/>
            <w:vAlign w:val="center"/>
          </w:tcPr>
          <w:p w14:paraId="322D5481">
            <w:pPr>
              <w:pStyle w:val="27"/>
              <w:spacing w:line="300" w:lineRule="auto"/>
              <w:ind w:firstLine="240" w:firstLineChars="100"/>
              <w:jc w:val="both"/>
              <w:rPr>
                <w:rFonts w:hint="eastAsia"/>
                <w:color w:val="auto"/>
                <w:lang w:val="zh-CN"/>
              </w:rPr>
            </w:pPr>
            <w:r>
              <w:rPr>
                <w:rFonts w:hint="eastAsia"/>
                <w:color w:val="auto"/>
                <w:lang w:val="zh-CN"/>
              </w:rPr>
              <w:t>采购预算：</w:t>
            </w:r>
            <w:r>
              <w:rPr>
                <w:rFonts w:hint="eastAsia"/>
                <w:color w:val="auto"/>
                <w:lang w:val="zh-CN" w:eastAsia="zh-CN"/>
              </w:rPr>
              <w:t>1340007.44</w:t>
            </w:r>
            <w:r>
              <w:rPr>
                <w:rFonts w:hint="eastAsia"/>
                <w:color w:val="auto"/>
                <w:lang w:val="zh-CN"/>
              </w:rPr>
              <w:t>元；</w:t>
            </w:r>
          </w:p>
        </w:tc>
      </w:tr>
      <w:tr w14:paraId="4F154C8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noWrap w:val="0"/>
            <w:vAlign w:val="center"/>
          </w:tcPr>
          <w:p w14:paraId="480BB1E5">
            <w:pPr>
              <w:pStyle w:val="27"/>
              <w:spacing w:line="300" w:lineRule="auto"/>
              <w:ind w:right="230"/>
              <w:jc w:val="center"/>
              <w:rPr>
                <w:rFonts w:hint="eastAsia"/>
                <w:color w:val="auto"/>
                <w:lang w:val="zh-CN"/>
              </w:rPr>
            </w:pPr>
            <w:r>
              <w:rPr>
                <w:rFonts w:hint="eastAsia"/>
                <w:color w:val="auto"/>
                <w:lang w:val="zh-CN"/>
              </w:rPr>
              <w:t>3</w:t>
            </w:r>
          </w:p>
        </w:tc>
        <w:tc>
          <w:tcPr>
            <w:tcW w:w="2159" w:type="dxa"/>
            <w:noWrap w:val="0"/>
            <w:vAlign w:val="center"/>
          </w:tcPr>
          <w:p w14:paraId="7C1F9BE8">
            <w:pPr>
              <w:pStyle w:val="27"/>
              <w:spacing w:line="300" w:lineRule="auto"/>
              <w:ind w:left="38"/>
              <w:jc w:val="center"/>
              <w:rPr>
                <w:rFonts w:hint="eastAsia"/>
                <w:color w:val="auto"/>
                <w:lang w:val="zh-CN"/>
              </w:rPr>
            </w:pPr>
            <w:r>
              <w:rPr>
                <w:rFonts w:hint="eastAsia"/>
                <w:color w:val="auto"/>
                <w:lang w:val="zh-CN"/>
              </w:rPr>
              <w:t>最高限价</w:t>
            </w:r>
          </w:p>
          <w:p w14:paraId="623B105D">
            <w:pPr>
              <w:pStyle w:val="27"/>
              <w:spacing w:line="300" w:lineRule="auto"/>
              <w:ind w:left="38"/>
              <w:jc w:val="center"/>
              <w:rPr>
                <w:rFonts w:hint="eastAsia"/>
                <w:color w:val="auto"/>
                <w:lang w:val="zh-CN"/>
              </w:rPr>
            </w:pPr>
            <w:r>
              <w:rPr>
                <w:rFonts w:hint="eastAsia"/>
                <w:color w:val="auto"/>
                <w:lang w:val="zh-CN"/>
              </w:rPr>
              <w:t>（实质性要求）</w:t>
            </w:r>
          </w:p>
        </w:tc>
        <w:tc>
          <w:tcPr>
            <w:tcW w:w="6496" w:type="dxa"/>
            <w:noWrap w:val="0"/>
            <w:vAlign w:val="center"/>
          </w:tcPr>
          <w:p w14:paraId="549A83A4">
            <w:pPr>
              <w:pStyle w:val="27"/>
              <w:spacing w:line="300" w:lineRule="auto"/>
              <w:ind w:firstLine="240" w:firstLineChars="100"/>
              <w:jc w:val="both"/>
              <w:rPr>
                <w:rFonts w:hint="default"/>
                <w:color w:val="auto"/>
                <w:lang w:val="en-US"/>
              </w:rPr>
            </w:pPr>
            <w:r>
              <w:rPr>
                <w:rFonts w:hint="eastAsia"/>
                <w:color w:val="auto"/>
                <w:lang w:val="zh-CN"/>
              </w:rPr>
              <w:t>最高限价：</w:t>
            </w:r>
            <w:permStart w:id="3" w:edGrp="everyone"/>
            <w:r>
              <w:rPr>
                <w:rFonts w:hint="eastAsia"/>
                <w:color w:val="auto"/>
                <w:lang w:val="zh-CN" w:eastAsia="zh-CN"/>
              </w:rPr>
              <w:t>1340007.44</w:t>
            </w:r>
            <w:r>
              <w:rPr>
                <w:rFonts w:hint="eastAsia" w:cs="宋体"/>
                <w:color w:val="auto"/>
                <w:lang w:val="en-US" w:eastAsia="zh-CN"/>
              </w:rPr>
              <w:t>元</w:t>
            </w:r>
            <w:permEnd w:id="3"/>
          </w:p>
          <w:p w14:paraId="34C328E6">
            <w:pPr>
              <w:pStyle w:val="27"/>
              <w:spacing w:line="300" w:lineRule="auto"/>
              <w:ind w:firstLine="241" w:firstLineChars="100"/>
              <w:jc w:val="both"/>
              <w:rPr>
                <w:rFonts w:hint="eastAsia"/>
                <w:color w:val="auto"/>
              </w:rPr>
            </w:pPr>
            <w:r>
              <w:rPr>
                <w:rFonts w:hint="eastAsia"/>
                <w:b/>
                <w:bCs/>
                <w:color w:val="auto"/>
                <w:lang w:eastAsia="zh-CN"/>
              </w:rPr>
              <w:t>☑</w:t>
            </w:r>
            <w:r>
              <w:rPr>
                <w:rFonts w:hint="eastAsia"/>
                <w:color w:val="auto"/>
              </w:rPr>
              <w:t>所报产品</w:t>
            </w:r>
            <w:r>
              <w:rPr>
                <w:rFonts w:hint="eastAsia"/>
                <w:b/>
                <w:bCs/>
                <w:color w:val="auto"/>
              </w:rPr>
              <w:t>单价</w:t>
            </w:r>
            <w:r>
              <w:rPr>
                <w:rFonts w:hint="eastAsia"/>
                <w:color w:val="auto"/>
              </w:rPr>
              <w:t>不得超过采购清单列出的</w:t>
            </w:r>
            <w:r>
              <w:rPr>
                <w:rFonts w:hint="eastAsia"/>
                <w:b/>
                <w:bCs/>
                <w:color w:val="auto"/>
              </w:rPr>
              <w:t>单价</w:t>
            </w:r>
            <w:r>
              <w:rPr>
                <w:rFonts w:hint="eastAsia"/>
                <w:color w:val="auto"/>
              </w:rPr>
              <w:t>最高限价，否则报价无效；</w:t>
            </w:r>
          </w:p>
          <w:p w14:paraId="41F7FC11">
            <w:pPr>
              <w:pStyle w:val="27"/>
              <w:spacing w:line="300" w:lineRule="auto"/>
              <w:ind w:firstLine="241" w:firstLineChars="100"/>
              <w:jc w:val="both"/>
              <w:rPr>
                <w:rFonts w:hint="eastAsia"/>
                <w:color w:val="auto"/>
                <w:lang w:val="zh-CN"/>
              </w:rPr>
            </w:pPr>
            <w:r>
              <w:rPr>
                <w:rFonts w:hint="eastAsia"/>
                <w:b/>
                <w:bCs/>
                <w:color w:val="auto"/>
                <w:lang w:eastAsia="zh-CN"/>
              </w:rPr>
              <w:t>☑</w:t>
            </w:r>
            <w:r>
              <w:rPr>
                <w:rFonts w:hint="eastAsia"/>
                <w:color w:val="auto"/>
              </w:rPr>
              <w:t>所报总价不得超过本项目最高限价，否则报价无效。</w:t>
            </w:r>
          </w:p>
        </w:tc>
      </w:tr>
      <w:tr w14:paraId="5454BAE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0" w:hRule="atLeast"/>
          <w:jc w:val="center"/>
        </w:trPr>
        <w:tc>
          <w:tcPr>
            <w:tcW w:w="677" w:type="dxa"/>
            <w:noWrap w:val="0"/>
            <w:vAlign w:val="center"/>
          </w:tcPr>
          <w:p w14:paraId="30CF6DA9">
            <w:pPr>
              <w:pStyle w:val="27"/>
              <w:spacing w:line="300" w:lineRule="auto"/>
              <w:ind w:right="230"/>
              <w:jc w:val="center"/>
              <w:rPr>
                <w:rFonts w:hint="eastAsia"/>
                <w:color w:val="auto"/>
                <w:lang w:val="zh-CN"/>
              </w:rPr>
            </w:pPr>
            <w:r>
              <w:rPr>
                <w:rFonts w:hint="eastAsia"/>
                <w:color w:val="auto"/>
                <w:lang w:val="zh-CN"/>
              </w:rPr>
              <w:t>4</w:t>
            </w:r>
          </w:p>
        </w:tc>
        <w:tc>
          <w:tcPr>
            <w:tcW w:w="2159" w:type="dxa"/>
            <w:noWrap w:val="0"/>
            <w:vAlign w:val="center"/>
          </w:tcPr>
          <w:p w14:paraId="75144733">
            <w:pPr>
              <w:pStyle w:val="27"/>
              <w:spacing w:line="300" w:lineRule="auto"/>
              <w:ind w:left="38"/>
              <w:jc w:val="center"/>
              <w:rPr>
                <w:rFonts w:hint="eastAsia"/>
                <w:color w:val="auto"/>
                <w:lang w:val="zh-CN"/>
              </w:rPr>
            </w:pPr>
            <w:r>
              <w:rPr>
                <w:rFonts w:hint="eastAsia"/>
                <w:color w:val="auto"/>
                <w:lang w:val="zh-CN"/>
              </w:rPr>
              <w:t>联合体比选</w:t>
            </w:r>
          </w:p>
        </w:tc>
        <w:tc>
          <w:tcPr>
            <w:tcW w:w="6496" w:type="dxa"/>
            <w:noWrap w:val="0"/>
            <w:vAlign w:val="center"/>
          </w:tcPr>
          <w:p w14:paraId="2EA6BE09">
            <w:pPr>
              <w:pStyle w:val="27"/>
              <w:spacing w:line="300" w:lineRule="auto"/>
              <w:ind w:firstLine="241" w:firstLineChars="100"/>
              <w:jc w:val="both"/>
              <w:rPr>
                <w:rFonts w:hint="eastAsia"/>
                <w:color w:val="auto"/>
                <w:lang w:val="zh-CN"/>
              </w:rPr>
            </w:pPr>
            <w:r>
              <w:rPr>
                <w:rFonts w:hint="eastAsia"/>
                <w:b/>
                <w:bCs/>
                <w:color w:val="auto"/>
                <w:lang w:eastAsia="zh-CN"/>
              </w:rPr>
              <w:t>□</w:t>
            </w:r>
            <w:r>
              <w:rPr>
                <w:rFonts w:hint="eastAsia"/>
                <w:color w:val="auto"/>
                <w:lang w:val="zh-CN"/>
              </w:rPr>
              <w:t xml:space="preserve">接受    </w:t>
            </w:r>
            <w:r>
              <w:rPr>
                <w:rFonts w:hint="eastAsia"/>
                <w:b/>
                <w:bCs/>
                <w:color w:val="auto"/>
                <w:lang w:eastAsia="zh-CN"/>
              </w:rPr>
              <w:t>☑</w:t>
            </w:r>
            <w:r>
              <w:rPr>
                <w:rFonts w:hint="eastAsia"/>
                <w:color w:val="auto"/>
                <w:lang w:val="zh-CN"/>
              </w:rPr>
              <w:t>不接受</w:t>
            </w:r>
          </w:p>
        </w:tc>
      </w:tr>
      <w:tr w14:paraId="6719B8A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5" w:hRule="atLeast"/>
          <w:jc w:val="center"/>
        </w:trPr>
        <w:tc>
          <w:tcPr>
            <w:tcW w:w="677" w:type="dxa"/>
            <w:noWrap w:val="0"/>
            <w:vAlign w:val="center"/>
          </w:tcPr>
          <w:p w14:paraId="7644DB54">
            <w:pPr>
              <w:pStyle w:val="27"/>
              <w:spacing w:line="300" w:lineRule="auto"/>
              <w:ind w:right="230"/>
              <w:jc w:val="center"/>
              <w:rPr>
                <w:rFonts w:hint="eastAsia"/>
                <w:color w:val="auto"/>
                <w:lang w:val="zh-CN"/>
              </w:rPr>
            </w:pPr>
            <w:r>
              <w:rPr>
                <w:rFonts w:hint="eastAsia"/>
                <w:color w:val="auto"/>
              </w:rPr>
              <w:t>5</w:t>
            </w:r>
          </w:p>
        </w:tc>
        <w:tc>
          <w:tcPr>
            <w:tcW w:w="2159" w:type="dxa"/>
            <w:noWrap w:val="0"/>
            <w:vAlign w:val="center"/>
          </w:tcPr>
          <w:p w14:paraId="4628A599">
            <w:pPr>
              <w:pStyle w:val="27"/>
              <w:spacing w:line="300" w:lineRule="auto"/>
              <w:ind w:left="38" w:leftChars="18"/>
              <w:jc w:val="center"/>
              <w:rPr>
                <w:rFonts w:hint="eastAsia"/>
                <w:color w:val="auto"/>
              </w:rPr>
            </w:pPr>
            <w:r>
              <w:rPr>
                <w:rFonts w:hint="eastAsia"/>
                <w:color w:val="auto"/>
                <w:lang w:val="zh-CN"/>
              </w:rPr>
              <w:t>比选响应文件包括</w:t>
            </w:r>
            <w:r>
              <w:rPr>
                <w:rFonts w:hint="eastAsia"/>
                <w:color w:val="auto"/>
              </w:rPr>
              <w:t xml:space="preserve">     </w:t>
            </w:r>
          </w:p>
          <w:p w14:paraId="7EC199B7">
            <w:pPr>
              <w:pStyle w:val="27"/>
              <w:spacing w:line="300" w:lineRule="auto"/>
              <w:ind w:left="38" w:leftChars="18"/>
              <w:jc w:val="center"/>
              <w:rPr>
                <w:rFonts w:hint="eastAsia"/>
                <w:color w:val="auto"/>
                <w:lang w:val="zh-CN"/>
              </w:rPr>
            </w:pPr>
            <w:r>
              <w:rPr>
                <w:rFonts w:hint="eastAsia"/>
                <w:color w:val="auto"/>
              </w:rPr>
              <w:t xml:space="preserve">  </w:t>
            </w:r>
            <w:r>
              <w:rPr>
                <w:rFonts w:hint="eastAsia"/>
                <w:color w:val="auto"/>
                <w:lang w:val="zh-CN"/>
              </w:rPr>
              <w:t>但不限于</w:t>
            </w:r>
          </w:p>
        </w:tc>
        <w:tc>
          <w:tcPr>
            <w:tcW w:w="6496" w:type="dxa"/>
            <w:noWrap w:val="0"/>
            <w:vAlign w:val="center"/>
          </w:tcPr>
          <w:p w14:paraId="466A5867">
            <w:pPr>
              <w:pStyle w:val="27"/>
              <w:spacing w:line="300" w:lineRule="auto"/>
              <w:ind w:firstLine="240" w:firstLineChars="100"/>
              <w:jc w:val="both"/>
              <w:rPr>
                <w:rFonts w:hint="eastAsia"/>
                <w:color w:val="auto"/>
                <w:kern w:val="2"/>
              </w:rPr>
            </w:pPr>
            <w:r>
              <w:rPr>
                <w:rFonts w:hint="eastAsia"/>
                <w:color w:val="auto"/>
                <w:lang w:val="zh-CN"/>
              </w:rPr>
              <w:t>具体格式详见第四章。</w:t>
            </w:r>
          </w:p>
        </w:tc>
      </w:tr>
      <w:tr w14:paraId="3BCD12D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33" w:hRule="atLeast"/>
          <w:jc w:val="center"/>
        </w:trPr>
        <w:tc>
          <w:tcPr>
            <w:tcW w:w="677" w:type="dxa"/>
            <w:noWrap w:val="0"/>
            <w:vAlign w:val="center"/>
          </w:tcPr>
          <w:p w14:paraId="44E2C5B0">
            <w:pPr>
              <w:pStyle w:val="27"/>
              <w:spacing w:line="300" w:lineRule="auto"/>
              <w:ind w:right="230"/>
              <w:jc w:val="center"/>
              <w:rPr>
                <w:rFonts w:hint="eastAsia"/>
                <w:color w:val="auto"/>
              </w:rPr>
            </w:pPr>
            <w:r>
              <w:rPr>
                <w:rFonts w:hint="eastAsia"/>
                <w:color w:val="auto"/>
              </w:rPr>
              <w:t>6</w:t>
            </w:r>
          </w:p>
        </w:tc>
        <w:tc>
          <w:tcPr>
            <w:tcW w:w="2159" w:type="dxa"/>
            <w:noWrap w:val="0"/>
            <w:vAlign w:val="center"/>
          </w:tcPr>
          <w:p w14:paraId="1D4CEB02">
            <w:pPr>
              <w:pStyle w:val="27"/>
              <w:spacing w:line="300" w:lineRule="auto"/>
              <w:ind w:left="38" w:leftChars="18"/>
              <w:jc w:val="center"/>
              <w:rPr>
                <w:rFonts w:hint="eastAsia"/>
                <w:color w:val="auto"/>
                <w:lang w:val="zh-CN"/>
              </w:rPr>
            </w:pPr>
            <w:r>
              <w:rPr>
                <w:rFonts w:hint="eastAsia"/>
                <w:color w:val="auto"/>
                <w:lang w:val="zh-CN"/>
              </w:rPr>
              <w:t>比选响应文件要求</w:t>
            </w:r>
          </w:p>
        </w:tc>
        <w:tc>
          <w:tcPr>
            <w:tcW w:w="6496" w:type="dxa"/>
            <w:noWrap w:val="0"/>
            <w:vAlign w:val="center"/>
          </w:tcPr>
          <w:p w14:paraId="49009A3D">
            <w:pPr>
              <w:pStyle w:val="27"/>
              <w:spacing w:line="300" w:lineRule="auto"/>
              <w:ind w:firstLine="241" w:firstLineChars="100"/>
              <w:jc w:val="both"/>
              <w:rPr>
                <w:rFonts w:hint="eastAsia"/>
                <w:b/>
                <w:bCs/>
                <w:color w:val="auto"/>
                <w:lang w:val="zh-CN"/>
              </w:rPr>
            </w:pPr>
            <w:r>
              <w:rPr>
                <w:rFonts w:hint="eastAsia"/>
                <w:b/>
                <w:bCs/>
                <w:color w:val="auto"/>
              </w:rPr>
              <w:t>1.</w:t>
            </w:r>
            <w:r>
              <w:rPr>
                <w:rFonts w:hint="eastAsia"/>
                <w:b/>
                <w:bCs/>
                <w:color w:val="auto"/>
                <w:lang w:val="zh-CN"/>
              </w:rPr>
              <w:t>按比选响应文件要求编写，并签字盖章</w:t>
            </w:r>
            <w:r>
              <w:rPr>
                <w:rFonts w:hint="eastAsia"/>
                <w:color w:val="auto"/>
                <w:lang w:val="zh-CN"/>
              </w:rPr>
              <w:t>。</w:t>
            </w:r>
          </w:p>
          <w:p w14:paraId="12C049F4">
            <w:pPr>
              <w:pStyle w:val="27"/>
              <w:spacing w:line="300" w:lineRule="auto"/>
              <w:ind w:firstLine="240" w:firstLineChars="100"/>
              <w:jc w:val="both"/>
              <w:rPr>
                <w:rFonts w:hint="eastAsia"/>
                <w:color w:val="auto"/>
                <w:lang w:val="zh-CN"/>
              </w:rPr>
            </w:pPr>
            <w:r>
              <w:rPr>
                <w:rFonts w:hint="eastAsia"/>
                <w:color w:val="auto"/>
              </w:rPr>
              <w:t>2.</w:t>
            </w:r>
            <w:r>
              <w:rPr>
                <w:rFonts w:hint="eastAsia"/>
                <w:color w:val="auto"/>
                <w:lang w:val="zh-CN"/>
              </w:rPr>
              <w:t>只能一次报价，报价结果唯一。</w:t>
            </w:r>
          </w:p>
          <w:p w14:paraId="5BC8B5FC">
            <w:pPr>
              <w:pStyle w:val="27"/>
              <w:spacing w:line="300" w:lineRule="auto"/>
              <w:ind w:firstLine="240" w:firstLineChars="100"/>
              <w:jc w:val="both"/>
              <w:rPr>
                <w:rFonts w:hint="eastAsia"/>
                <w:color w:val="auto"/>
                <w:lang w:val="zh-CN"/>
              </w:rPr>
            </w:pPr>
            <w:r>
              <w:rPr>
                <w:rFonts w:hint="eastAsia"/>
                <w:color w:val="auto"/>
              </w:rPr>
              <w:t>3.报价保留</w:t>
            </w:r>
            <w:r>
              <w:rPr>
                <w:rFonts w:hint="eastAsia"/>
                <w:color w:val="auto"/>
                <w:u w:val="single"/>
              </w:rPr>
              <w:t xml:space="preserve"> </w:t>
            </w:r>
            <w:r>
              <w:rPr>
                <w:rFonts w:hint="eastAsia"/>
                <w:color w:val="auto"/>
                <w:u w:val="single"/>
                <w:lang w:val="en-US" w:eastAsia="zh-CN"/>
              </w:rPr>
              <w:t>2</w:t>
            </w:r>
            <w:r>
              <w:rPr>
                <w:rFonts w:hint="eastAsia"/>
                <w:color w:val="auto"/>
                <w:u w:val="single"/>
              </w:rPr>
              <w:t xml:space="preserve"> </w:t>
            </w:r>
            <w:r>
              <w:rPr>
                <w:rFonts w:hint="eastAsia"/>
                <w:color w:val="auto"/>
              </w:rPr>
              <w:t>位小数</w:t>
            </w:r>
            <w:r>
              <w:rPr>
                <w:rFonts w:hint="eastAsia"/>
                <w:b/>
                <w:bCs/>
                <w:color w:val="auto"/>
              </w:rPr>
              <w:t>（小数位数不作为废标条件）</w:t>
            </w:r>
            <w:r>
              <w:rPr>
                <w:rFonts w:hint="eastAsia"/>
                <w:color w:val="auto"/>
              </w:rPr>
              <w:t>。</w:t>
            </w:r>
          </w:p>
        </w:tc>
      </w:tr>
      <w:tr w14:paraId="71BBFF2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23" w:hRule="atLeast"/>
          <w:jc w:val="center"/>
        </w:trPr>
        <w:tc>
          <w:tcPr>
            <w:tcW w:w="677" w:type="dxa"/>
            <w:noWrap w:val="0"/>
            <w:vAlign w:val="center"/>
          </w:tcPr>
          <w:p w14:paraId="5424CA97">
            <w:pPr>
              <w:pStyle w:val="27"/>
              <w:spacing w:line="300" w:lineRule="auto"/>
              <w:ind w:right="230"/>
              <w:jc w:val="center"/>
              <w:rPr>
                <w:rFonts w:hint="eastAsia"/>
                <w:color w:val="auto"/>
              </w:rPr>
            </w:pPr>
            <w:r>
              <w:rPr>
                <w:rFonts w:hint="eastAsia"/>
                <w:color w:val="auto"/>
              </w:rPr>
              <w:t>7</w:t>
            </w:r>
          </w:p>
        </w:tc>
        <w:tc>
          <w:tcPr>
            <w:tcW w:w="2159" w:type="dxa"/>
            <w:noWrap w:val="0"/>
            <w:vAlign w:val="center"/>
          </w:tcPr>
          <w:p w14:paraId="26E897F9">
            <w:pPr>
              <w:pStyle w:val="27"/>
              <w:spacing w:line="300" w:lineRule="auto"/>
              <w:ind w:left="38" w:leftChars="18"/>
              <w:jc w:val="center"/>
              <w:rPr>
                <w:rFonts w:hint="eastAsia"/>
                <w:color w:val="auto"/>
                <w:lang w:val="zh-CN"/>
              </w:rPr>
            </w:pPr>
            <w:r>
              <w:rPr>
                <w:rFonts w:hint="eastAsia"/>
                <w:color w:val="auto"/>
                <w:lang w:val="zh-CN"/>
              </w:rPr>
              <w:t>结果确定</w:t>
            </w:r>
          </w:p>
        </w:tc>
        <w:tc>
          <w:tcPr>
            <w:tcW w:w="6496" w:type="dxa"/>
            <w:noWrap w:val="0"/>
            <w:vAlign w:val="center"/>
          </w:tcPr>
          <w:p w14:paraId="51189502">
            <w:pPr>
              <w:pStyle w:val="27"/>
              <w:spacing w:line="300" w:lineRule="auto"/>
              <w:ind w:firstLine="240" w:firstLineChars="100"/>
              <w:rPr>
                <w:rFonts w:hint="eastAsia" w:eastAsia="宋体"/>
                <w:color w:val="auto"/>
                <w:lang w:val="en-US" w:eastAsia="zh-CN"/>
              </w:rPr>
            </w:pPr>
            <w:r>
              <w:rPr>
                <w:rFonts w:hint="eastAsia"/>
                <w:color w:val="auto"/>
                <w:lang w:val="en-US" w:eastAsia="zh-CN"/>
              </w:rPr>
              <w:t>1.</w:t>
            </w:r>
            <w:r>
              <w:rPr>
                <w:rFonts w:hint="eastAsia"/>
                <w:color w:val="auto"/>
                <w:lang w:val="zh-CN"/>
              </w:rPr>
              <w:t>评审方法：</w:t>
            </w:r>
            <w:r>
              <w:rPr>
                <w:rFonts w:hint="eastAsia"/>
                <w:color w:val="auto"/>
                <w:lang w:val="zh-CN"/>
              </w:rPr>
              <w:sym w:font="Wingdings 2" w:char="00A3"/>
            </w:r>
            <w:r>
              <w:rPr>
                <w:rFonts w:hint="eastAsia"/>
                <w:color w:val="auto"/>
                <w:lang w:val="en-US" w:eastAsia="zh-CN"/>
              </w:rPr>
              <w:t>经评审的最低价法,</w:t>
            </w:r>
            <w:r>
              <w:rPr>
                <w:rFonts w:hint="eastAsia"/>
                <w:color w:val="auto"/>
                <w:lang w:val="zh-CN"/>
              </w:rPr>
              <w:sym w:font="Wingdings 2" w:char="0052"/>
            </w:r>
            <w:r>
              <w:rPr>
                <w:rFonts w:hint="eastAsia"/>
                <w:color w:val="auto"/>
                <w:lang w:val="zh-CN"/>
              </w:rPr>
              <w:t>综合评分法。</w:t>
            </w:r>
          </w:p>
          <w:p w14:paraId="476C7D2E">
            <w:pPr>
              <w:pStyle w:val="27"/>
              <w:spacing w:line="300" w:lineRule="auto"/>
              <w:ind w:firstLine="240" w:firstLineChars="100"/>
              <w:rPr>
                <w:rFonts w:hint="eastAsia"/>
                <w:color w:val="auto"/>
                <w:lang w:val="zh-CN"/>
              </w:rPr>
            </w:pPr>
            <w:r>
              <w:rPr>
                <w:rFonts w:hint="eastAsia"/>
                <w:color w:val="auto"/>
                <w:lang w:val="en-US" w:eastAsia="zh-CN"/>
              </w:rPr>
              <w:t>2.</w:t>
            </w:r>
            <w:r>
              <w:rPr>
                <w:rFonts w:hint="eastAsia"/>
                <w:color w:val="auto"/>
                <w:lang w:val="zh-CN"/>
              </w:rPr>
              <w:t>价格形式：</w:t>
            </w:r>
            <w:r>
              <w:rPr>
                <w:rFonts w:hint="eastAsia"/>
                <w:color w:val="auto"/>
                <w:lang w:val="zh-CN"/>
              </w:rPr>
              <w:sym w:font="Wingdings 2" w:char="0052"/>
            </w:r>
            <w:r>
              <w:rPr>
                <w:rFonts w:hint="eastAsia"/>
                <w:color w:val="auto"/>
                <w:lang w:val="en-US" w:eastAsia="zh-CN"/>
              </w:rPr>
              <w:t>固定单价，</w:t>
            </w:r>
            <w:r>
              <w:rPr>
                <w:rFonts w:hint="eastAsia"/>
                <w:color w:val="auto"/>
                <w:lang w:val="zh-CN"/>
              </w:rPr>
              <w:sym w:font="Wingdings 2" w:char="00A3"/>
            </w:r>
            <w:r>
              <w:rPr>
                <w:rFonts w:hint="eastAsia"/>
                <w:color w:val="auto"/>
                <w:lang w:val="en-US" w:eastAsia="zh-CN"/>
              </w:rPr>
              <w:t>总</w:t>
            </w:r>
            <w:r>
              <w:rPr>
                <w:rFonts w:hint="eastAsia"/>
                <w:color w:val="auto"/>
                <w:lang w:val="zh-CN"/>
              </w:rPr>
              <w:t>价包干。</w:t>
            </w:r>
          </w:p>
        </w:tc>
      </w:tr>
      <w:tr w14:paraId="3FA55ED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74" w:hRule="atLeast"/>
          <w:jc w:val="center"/>
        </w:trPr>
        <w:tc>
          <w:tcPr>
            <w:tcW w:w="677" w:type="dxa"/>
            <w:noWrap w:val="0"/>
            <w:vAlign w:val="center"/>
          </w:tcPr>
          <w:p w14:paraId="0A752322">
            <w:pPr>
              <w:pStyle w:val="27"/>
              <w:spacing w:line="300" w:lineRule="auto"/>
              <w:ind w:right="230"/>
              <w:jc w:val="center"/>
              <w:rPr>
                <w:rFonts w:hint="eastAsia"/>
                <w:color w:val="auto"/>
                <w:lang w:val="zh-CN"/>
              </w:rPr>
            </w:pPr>
            <w:r>
              <w:rPr>
                <w:rFonts w:hint="eastAsia"/>
                <w:color w:val="auto"/>
              </w:rPr>
              <w:t>8</w:t>
            </w:r>
          </w:p>
        </w:tc>
        <w:tc>
          <w:tcPr>
            <w:tcW w:w="2159" w:type="dxa"/>
            <w:noWrap w:val="0"/>
            <w:vAlign w:val="center"/>
          </w:tcPr>
          <w:p w14:paraId="2F0D7AF6">
            <w:pPr>
              <w:pStyle w:val="27"/>
              <w:spacing w:line="300" w:lineRule="auto"/>
              <w:ind w:left="38"/>
              <w:jc w:val="center"/>
              <w:rPr>
                <w:rFonts w:hint="eastAsia"/>
                <w:color w:val="auto"/>
                <w:lang w:val="zh-CN"/>
              </w:rPr>
            </w:pPr>
            <w:r>
              <w:rPr>
                <w:rFonts w:hint="eastAsia"/>
                <w:color w:val="auto"/>
                <w:lang w:val="zh-CN"/>
              </w:rPr>
              <w:t>比选结果公告</w:t>
            </w:r>
          </w:p>
        </w:tc>
        <w:tc>
          <w:tcPr>
            <w:tcW w:w="6496" w:type="dxa"/>
            <w:noWrap w:val="0"/>
            <w:vAlign w:val="center"/>
          </w:tcPr>
          <w:p w14:paraId="1D4A32BA">
            <w:pPr>
              <w:pStyle w:val="27"/>
              <w:spacing w:line="300" w:lineRule="auto"/>
              <w:ind w:firstLine="240" w:firstLineChars="100"/>
              <w:jc w:val="both"/>
              <w:rPr>
                <w:rFonts w:hint="eastAsia"/>
                <w:color w:val="auto"/>
                <w:lang w:val="zh-CN"/>
              </w:rPr>
            </w:pPr>
            <w:r>
              <w:rPr>
                <w:rFonts w:hint="eastAsia"/>
                <w:color w:val="auto"/>
                <w:lang w:val="zh-CN"/>
              </w:rPr>
              <w:t>比选结果在全国公共资源交易平台（四川省泸州市）</w:t>
            </w:r>
            <w:r>
              <w:rPr>
                <w:rFonts w:hint="eastAsia"/>
                <w:b/>
                <w:bCs/>
                <w:color w:val="auto"/>
                <w:lang w:val="zh-CN"/>
              </w:rPr>
              <w:t>https://www.lzsggzy.com/</w:t>
            </w:r>
            <w:r>
              <w:rPr>
                <w:rFonts w:hint="eastAsia"/>
                <w:color w:val="auto"/>
                <w:lang w:val="zh-CN"/>
              </w:rPr>
              <w:t>、泸州盛江投资发展有限公司http://www.lzsjtz.com/网站上公告。</w:t>
            </w:r>
          </w:p>
        </w:tc>
      </w:tr>
      <w:tr w14:paraId="15226DD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96" w:hRule="atLeast"/>
          <w:jc w:val="center"/>
        </w:trPr>
        <w:tc>
          <w:tcPr>
            <w:tcW w:w="677" w:type="dxa"/>
            <w:noWrap w:val="0"/>
            <w:vAlign w:val="center"/>
          </w:tcPr>
          <w:p w14:paraId="37B9E690">
            <w:pPr>
              <w:pStyle w:val="27"/>
              <w:spacing w:line="300" w:lineRule="auto"/>
              <w:ind w:right="230"/>
              <w:jc w:val="center"/>
              <w:rPr>
                <w:rFonts w:hint="eastAsia"/>
                <w:color w:val="auto"/>
              </w:rPr>
            </w:pPr>
            <w:r>
              <w:rPr>
                <w:rFonts w:hint="eastAsia"/>
                <w:color w:val="auto"/>
              </w:rPr>
              <w:t>9</w:t>
            </w:r>
          </w:p>
        </w:tc>
        <w:tc>
          <w:tcPr>
            <w:tcW w:w="2159" w:type="dxa"/>
            <w:noWrap w:val="0"/>
            <w:vAlign w:val="center"/>
          </w:tcPr>
          <w:p w14:paraId="721E5017">
            <w:pPr>
              <w:pStyle w:val="27"/>
              <w:spacing w:line="300" w:lineRule="auto"/>
              <w:ind w:left="38"/>
              <w:jc w:val="center"/>
              <w:rPr>
                <w:rFonts w:hint="eastAsia"/>
                <w:color w:val="auto"/>
                <w:lang w:val="zh-CN"/>
              </w:rPr>
            </w:pPr>
            <w:r>
              <w:rPr>
                <w:rFonts w:hint="eastAsia"/>
                <w:color w:val="auto"/>
                <w:lang w:val="zh-CN"/>
              </w:rPr>
              <w:t>比选保证金</w:t>
            </w:r>
          </w:p>
        </w:tc>
        <w:tc>
          <w:tcPr>
            <w:tcW w:w="6496" w:type="dxa"/>
            <w:noWrap w:val="0"/>
            <w:vAlign w:val="center"/>
          </w:tcPr>
          <w:p w14:paraId="0AA3C53D">
            <w:pPr>
              <w:pStyle w:val="27"/>
              <w:spacing w:line="300" w:lineRule="auto"/>
              <w:ind w:firstLine="240" w:firstLineChars="100"/>
              <w:jc w:val="both"/>
              <w:rPr>
                <w:rFonts w:hint="eastAsia" w:eastAsia="宋体"/>
                <w:color w:val="auto"/>
                <w:lang w:val="en-US" w:eastAsia="zh-CN"/>
              </w:rPr>
            </w:pPr>
            <w:r>
              <w:rPr>
                <w:rFonts w:hint="eastAsia"/>
                <w:color w:val="auto"/>
                <w:lang w:val="en-US" w:eastAsia="zh-CN"/>
              </w:rPr>
              <w:t>无</w:t>
            </w:r>
          </w:p>
        </w:tc>
      </w:tr>
      <w:tr w14:paraId="2FD6A4A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878" w:hRule="atLeast"/>
          <w:jc w:val="center"/>
        </w:trPr>
        <w:tc>
          <w:tcPr>
            <w:tcW w:w="677" w:type="dxa"/>
            <w:noWrap w:val="0"/>
            <w:vAlign w:val="center"/>
          </w:tcPr>
          <w:p w14:paraId="38E95FE1">
            <w:pPr>
              <w:pStyle w:val="27"/>
              <w:spacing w:line="300" w:lineRule="auto"/>
              <w:ind w:right="230"/>
              <w:jc w:val="center"/>
              <w:rPr>
                <w:rFonts w:hint="eastAsia"/>
                <w:color w:val="auto"/>
              </w:rPr>
            </w:pPr>
            <w:r>
              <w:rPr>
                <w:rFonts w:hint="eastAsia"/>
                <w:color w:val="auto"/>
              </w:rPr>
              <w:t>10</w:t>
            </w:r>
          </w:p>
        </w:tc>
        <w:tc>
          <w:tcPr>
            <w:tcW w:w="2159" w:type="dxa"/>
            <w:noWrap w:val="0"/>
            <w:vAlign w:val="center"/>
          </w:tcPr>
          <w:p w14:paraId="318EF60B">
            <w:pPr>
              <w:pStyle w:val="27"/>
              <w:spacing w:line="300" w:lineRule="auto"/>
              <w:ind w:left="38"/>
              <w:jc w:val="center"/>
              <w:rPr>
                <w:rFonts w:hint="eastAsia"/>
                <w:color w:val="auto"/>
                <w:lang w:val="zh-CN"/>
              </w:rPr>
            </w:pPr>
            <w:r>
              <w:rPr>
                <w:rFonts w:hint="eastAsia"/>
                <w:color w:val="auto"/>
                <w:lang w:val="zh-CN"/>
              </w:rPr>
              <w:t>履约保证金</w:t>
            </w:r>
          </w:p>
        </w:tc>
        <w:tc>
          <w:tcPr>
            <w:tcW w:w="6496" w:type="dxa"/>
            <w:noWrap w:val="0"/>
            <w:vAlign w:val="center"/>
          </w:tcPr>
          <w:p w14:paraId="275C6757">
            <w:pPr>
              <w:pStyle w:val="27"/>
              <w:spacing w:line="300" w:lineRule="auto"/>
              <w:ind w:left="694" w:leftChars="102" w:hanging="480" w:hangingChars="200"/>
              <w:rPr>
                <w:rFonts w:hint="eastAsia"/>
                <w:color w:val="auto"/>
              </w:rPr>
            </w:pPr>
            <w:r>
              <w:rPr>
                <w:rFonts w:hint="eastAsia"/>
                <w:color w:val="auto"/>
                <w:lang w:val="zh-CN"/>
              </w:rPr>
              <w:t>金额：</w:t>
            </w:r>
            <w:r>
              <w:rPr>
                <w:rFonts w:hint="eastAsia"/>
                <w:color w:val="auto"/>
                <w:lang w:val="zh-CN"/>
              </w:rPr>
              <w:sym w:font="Wingdings 2" w:char="0052"/>
            </w:r>
            <w:r>
              <w:rPr>
                <w:rFonts w:hint="eastAsia"/>
                <w:color w:val="auto"/>
              </w:rPr>
              <w:t>成交总金额的</w:t>
            </w:r>
            <w:r>
              <w:rPr>
                <w:rFonts w:hint="eastAsia"/>
                <w:color w:val="auto"/>
                <w:lang w:val="en-US" w:eastAsia="zh-CN"/>
              </w:rPr>
              <w:t>5</w:t>
            </w:r>
            <w:r>
              <w:rPr>
                <w:rFonts w:hint="eastAsia"/>
                <w:color w:val="auto"/>
              </w:rPr>
              <w:t>%缴纳。</w:t>
            </w:r>
          </w:p>
          <w:p w14:paraId="2692FB80">
            <w:pPr>
              <w:pStyle w:val="27"/>
              <w:spacing w:line="300" w:lineRule="auto"/>
              <w:ind w:left="693" w:leftChars="330" w:firstLine="240" w:firstLineChars="100"/>
              <w:rPr>
                <w:rFonts w:hint="default" w:eastAsia="宋体"/>
                <w:color w:val="auto"/>
                <w:u w:val="single"/>
                <w:lang w:val="en-US" w:eastAsia="zh-CN"/>
              </w:rPr>
            </w:pPr>
            <w:r>
              <w:rPr>
                <w:rFonts w:hint="eastAsia"/>
                <w:color w:val="auto"/>
                <w:lang w:val="zh-CN"/>
              </w:rPr>
              <w:sym w:font="Wingdings 2" w:char="00A3"/>
            </w:r>
            <w:r>
              <w:rPr>
                <w:rFonts w:hint="eastAsia"/>
                <w:color w:val="auto"/>
                <w:lang w:val="en-US" w:eastAsia="zh-CN"/>
              </w:rPr>
              <w:t>人民币：</w:t>
            </w:r>
            <w:r>
              <w:rPr>
                <w:rFonts w:hint="eastAsia"/>
                <w:color w:val="auto"/>
                <w:u w:val="single"/>
                <w:lang w:val="en-US" w:eastAsia="zh-CN"/>
              </w:rPr>
              <w:t xml:space="preserve">             </w:t>
            </w:r>
            <w:r>
              <w:rPr>
                <w:rFonts w:hint="eastAsia"/>
                <w:color w:val="auto"/>
                <w:u w:val="none"/>
                <w:lang w:val="en-US" w:eastAsia="zh-CN"/>
              </w:rPr>
              <w:t>，大写：</w:t>
            </w:r>
            <w:r>
              <w:rPr>
                <w:rFonts w:hint="eastAsia"/>
                <w:color w:val="auto"/>
                <w:u w:val="single"/>
                <w:lang w:val="en-US" w:eastAsia="zh-CN"/>
              </w:rPr>
              <w:t xml:space="preserve">          </w:t>
            </w:r>
            <w:r>
              <w:rPr>
                <w:rFonts w:hint="eastAsia"/>
                <w:color w:val="auto"/>
                <w:u w:val="none"/>
                <w:lang w:val="en-US" w:eastAsia="zh-CN"/>
              </w:rPr>
              <w:t>。</w:t>
            </w:r>
          </w:p>
          <w:p w14:paraId="4F579DAE">
            <w:pPr>
              <w:pStyle w:val="27"/>
              <w:spacing w:line="300" w:lineRule="auto"/>
              <w:ind w:left="694" w:leftChars="102" w:hanging="480" w:hangingChars="200"/>
              <w:rPr>
                <w:rFonts w:hint="eastAsia"/>
                <w:color w:val="auto"/>
                <w:lang w:val="zh-CN"/>
              </w:rPr>
            </w:pPr>
            <w:r>
              <w:rPr>
                <w:rFonts w:hint="eastAsia"/>
                <w:color w:val="auto"/>
                <w:lang w:val="zh-CN"/>
              </w:rPr>
              <w:t>（注：履约保证金收取不能超过采购合同金额的10%）。</w:t>
            </w:r>
          </w:p>
          <w:p w14:paraId="7505C41A">
            <w:pPr>
              <w:pStyle w:val="13"/>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rPr>
            </w:pPr>
            <w:r>
              <w:rPr>
                <w:rFonts w:hint="eastAsia" w:cs="宋体"/>
                <w:color w:val="auto"/>
                <w:sz w:val="24"/>
                <w:szCs w:val="24"/>
              </w:rPr>
              <w:t>保证形式：现金担保或见索即付银行保函或采购人认可的国有担保公司</w:t>
            </w:r>
            <w:r>
              <w:rPr>
                <w:rFonts w:hint="eastAsia" w:cs="宋体"/>
                <w:color w:val="auto"/>
                <w:sz w:val="24"/>
                <w:szCs w:val="24"/>
                <w:lang w:val="en-US" w:eastAsia="zh-CN"/>
              </w:rPr>
              <w:t>连带责任</w:t>
            </w:r>
            <w:r>
              <w:rPr>
                <w:rFonts w:hint="eastAsia" w:cs="宋体"/>
                <w:color w:val="auto"/>
                <w:sz w:val="24"/>
                <w:szCs w:val="24"/>
              </w:rPr>
              <w:t>担保函。</w:t>
            </w:r>
          </w:p>
          <w:p w14:paraId="029B1C8C">
            <w:pPr>
              <w:pStyle w:val="13"/>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rPr>
            </w:pPr>
            <w:r>
              <w:rPr>
                <w:rFonts w:hint="eastAsia" w:cs="宋体"/>
                <w:color w:val="auto"/>
                <w:sz w:val="24"/>
                <w:szCs w:val="24"/>
              </w:rPr>
              <w:t>现金担保必须通过成交供应商的基本账户以银行转账方式缴纳。</w:t>
            </w:r>
          </w:p>
          <w:p w14:paraId="29197CC6">
            <w:pPr>
              <w:pStyle w:val="27"/>
              <w:spacing w:line="300" w:lineRule="auto"/>
              <w:ind w:firstLine="240" w:firstLineChars="100"/>
              <w:jc w:val="both"/>
              <w:rPr>
                <w:rFonts w:hint="eastAsia"/>
                <w:color w:val="auto"/>
                <w:lang w:val="zh-CN"/>
              </w:rPr>
            </w:pPr>
            <w:r>
              <w:rPr>
                <w:rFonts w:hint="eastAsia"/>
                <w:color w:val="auto"/>
                <w:lang w:val="zh-CN"/>
              </w:rPr>
              <w:t>收款单位：</w:t>
            </w:r>
            <w:r>
              <w:rPr>
                <w:rFonts w:hint="eastAsia"/>
                <w:color w:val="auto"/>
                <w:lang w:val="en-US" w:eastAsia="zh-CN"/>
              </w:rPr>
              <w:t>泸州市川裕建筑工程有限公司</w:t>
            </w:r>
            <w:r>
              <w:rPr>
                <w:rFonts w:hint="eastAsia"/>
                <w:color w:val="auto"/>
                <w:lang w:val="zh-CN"/>
              </w:rPr>
              <w:t>。</w:t>
            </w:r>
          </w:p>
          <w:p w14:paraId="593154DA">
            <w:pPr>
              <w:pStyle w:val="27"/>
              <w:spacing w:line="300" w:lineRule="auto"/>
              <w:ind w:firstLine="240" w:firstLineChars="100"/>
              <w:jc w:val="both"/>
              <w:rPr>
                <w:rFonts w:hint="eastAsia"/>
                <w:color w:val="auto"/>
                <w:lang w:val="zh-CN"/>
              </w:rPr>
            </w:pPr>
            <w:r>
              <w:rPr>
                <w:rFonts w:hint="eastAsia"/>
                <w:color w:val="auto"/>
                <w:lang w:val="zh-CN"/>
              </w:rPr>
              <w:t>开 户 行：</w:t>
            </w:r>
            <w:r>
              <w:rPr>
                <w:rFonts w:hint="eastAsia" w:ascii="宋体" w:hAnsi="宋体" w:eastAsia="宋体" w:cs="宋体"/>
                <w:color w:val="auto"/>
                <w:lang w:val="en-US" w:eastAsia="zh-CN"/>
              </w:rPr>
              <w:t>中国工商银行股份有限公司泸州城西支行</w:t>
            </w:r>
            <w:r>
              <w:rPr>
                <w:rFonts w:hint="eastAsia"/>
                <w:color w:val="auto"/>
                <w:lang w:val="zh-CN"/>
              </w:rPr>
              <w:t>。</w:t>
            </w:r>
          </w:p>
          <w:p w14:paraId="15620A14">
            <w:pPr>
              <w:pStyle w:val="27"/>
              <w:spacing w:line="300" w:lineRule="auto"/>
              <w:ind w:firstLine="240" w:firstLineChars="100"/>
              <w:jc w:val="both"/>
              <w:rPr>
                <w:rFonts w:hint="eastAsia"/>
                <w:color w:val="auto"/>
                <w:lang w:val="zh-CN"/>
              </w:rPr>
            </w:pPr>
            <w:r>
              <w:rPr>
                <w:rFonts w:hint="eastAsia"/>
                <w:color w:val="auto"/>
                <w:lang w:val="zh-CN"/>
              </w:rPr>
              <w:t>银行账号：</w:t>
            </w:r>
            <w:r>
              <w:rPr>
                <w:rFonts w:hint="eastAsia" w:ascii="宋体" w:hAnsi="宋体" w:eastAsia="宋体" w:cs="宋体"/>
                <w:color w:val="auto"/>
                <w:lang w:val="en-US" w:eastAsia="zh-CN"/>
              </w:rPr>
              <w:t>2304346109100066160</w:t>
            </w:r>
            <w:r>
              <w:rPr>
                <w:rFonts w:hint="eastAsia"/>
                <w:color w:val="auto"/>
                <w:lang w:val="zh-CN"/>
              </w:rPr>
              <w:t>。</w:t>
            </w:r>
          </w:p>
          <w:p w14:paraId="02984A9B">
            <w:pPr>
              <w:pStyle w:val="27"/>
              <w:spacing w:line="300" w:lineRule="auto"/>
              <w:ind w:firstLine="240" w:firstLineChars="100"/>
              <w:jc w:val="both"/>
              <w:rPr>
                <w:rFonts w:hint="eastAsia"/>
                <w:color w:val="auto"/>
                <w:lang w:val="zh-CN"/>
              </w:rPr>
            </w:pPr>
            <w:r>
              <w:rPr>
                <w:rFonts w:hint="eastAsia"/>
                <w:color w:val="auto"/>
                <w:lang w:val="zh-CN"/>
              </w:rPr>
              <w:t>交款时间：成交通知书发放后，</w:t>
            </w:r>
            <w:r>
              <w:rPr>
                <w:rFonts w:hint="eastAsia"/>
                <w:color w:val="auto"/>
              </w:rPr>
              <w:t>3个工作日内缴纳</w:t>
            </w:r>
            <w:r>
              <w:rPr>
                <w:rFonts w:hint="eastAsia"/>
                <w:color w:val="auto"/>
                <w:lang w:val="zh-CN"/>
              </w:rPr>
              <w:t>。</w:t>
            </w:r>
          </w:p>
        </w:tc>
      </w:tr>
      <w:tr w14:paraId="15DE485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206" w:hRule="atLeast"/>
          <w:jc w:val="center"/>
        </w:trPr>
        <w:tc>
          <w:tcPr>
            <w:tcW w:w="677" w:type="dxa"/>
            <w:noWrap w:val="0"/>
            <w:vAlign w:val="center"/>
          </w:tcPr>
          <w:p w14:paraId="4F293F36">
            <w:pPr>
              <w:pStyle w:val="27"/>
              <w:spacing w:line="300" w:lineRule="auto"/>
              <w:ind w:right="230"/>
              <w:jc w:val="center"/>
              <w:rPr>
                <w:color w:val="auto"/>
              </w:rPr>
            </w:pPr>
            <w:r>
              <w:rPr>
                <w:rFonts w:hint="eastAsia"/>
                <w:color w:val="auto"/>
              </w:rPr>
              <w:t>11</w:t>
            </w:r>
          </w:p>
        </w:tc>
        <w:tc>
          <w:tcPr>
            <w:tcW w:w="2159" w:type="dxa"/>
            <w:noWrap w:val="0"/>
            <w:vAlign w:val="center"/>
          </w:tcPr>
          <w:p w14:paraId="03F5C1F9">
            <w:pPr>
              <w:pStyle w:val="27"/>
              <w:spacing w:line="300" w:lineRule="auto"/>
              <w:ind w:left="38"/>
              <w:jc w:val="center"/>
              <w:rPr>
                <w:rFonts w:hint="eastAsia"/>
                <w:color w:val="auto"/>
                <w:lang w:val="zh-CN"/>
              </w:rPr>
            </w:pPr>
            <w:r>
              <w:rPr>
                <w:rFonts w:hint="eastAsia"/>
                <w:bCs/>
                <w:color w:val="auto"/>
              </w:rPr>
              <w:t>低于成本评审</w:t>
            </w:r>
          </w:p>
        </w:tc>
        <w:tc>
          <w:tcPr>
            <w:tcW w:w="6496" w:type="dxa"/>
            <w:noWrap w:val="0"/>
            <w:vAlign w:val="center"/>
          </w:tcPr>
          <w:p w14:paraId="7BAF1D6F">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permStart w:id="4" w:edGrp="everyone"/>
            <w:r>
              <w:rPr>
                <w:rFonts w:hint="eastAsia" w:ascii="Times New Roman" w:hAnsi="Times New Roman" w:cs="Times New Roman"/>
                <w:b/>
                <w:bCs/>
                <w:color w:val="auto"/>
                <w:sz w:val="24"/>
                <w:lang w:eastAsia="zh-CN"/>
              </w:rPr>
              <w:t>☑</w:t>
            </w:r>
            <w:permEnd w:id="4"/>
            <w:r>
              <w:rPr>
                <w:rFonts w:hint="default" w:ascii="Times New Roman" w:hAnsi="Times New Roman" w:eastAsia="宋体" w:cs="Times New Roman"/>
                <w:b/>
                <w:bCs/>
                <w:color w:val="auto"/>
                <w:sz w:val="24"/>
                <w:lang w:val="zh-CN"/>
              </w:rPr>
              <w:t>货物类（含工程类材料设备）：</w:t>
            </w:r>
            <w:r>
              <w:rPr>
                <w:rFonts w:hint="default" w:ascii="Times New Roman" w:hAnsi="Times New Roman" w:eastAsia="宋体" w:cs="Times New Roman"/>
                <w:color w:val="auto"/>
                <w:sz w:val="24"/>
                <w:lang w:val="zh-CN"/>
              </w:rPr>
              <w:t>当有效供应商的报价低于（含等于）有效供应商报价的最高值的50%并且低于（含等于）所有有效供应商报价算术平均值的60%时，该供应商的报价将被认定为低于成本报价，作废标处理。</w:t>
            </w:r>
          </w:p>
          <w:p w14:paraId="1045856E">
            <w:pPr>
              <w:pStyle w:val="27"/>
              <w:spacing w:line="300" w:lineRule="auto"/>
              <w:ind w:firstLine="0" w:firstLineChars="0"/>
              <w:jc w:val="both"/>
              <w:rPr>
                <w:rFonts w:hint="eastAsia"/>
                <w:color w:val="auto"/>
                <w:lang w:val="zh-CN"/>
              </w:rPr>
            </w:pPr>
            <w:permStart w:id="5" w:edGrp="everyone"/>
            <w:r>
              <w:rPr>
                <w:rFonts w:hint="eastAsia" w:ascii="Times New Roman" w:hAnsi="Times New Roman" w:cs="Times New Roman"/>
                <w:b/>
                <w:bCs/>
                <w:color w:val="auto"/>
                <w:sz w:val="24"/>
                <w:lang w:eastAsia="zh-CN"/>
              </w:rPr>
              <w:t>□</w:t>
            </w:r>
            <w:permEnd w:id="5"/>
            <w:r>
              <w:rPr>
                <w:rFonts w:hint="default" w:ascii="Times New Roman" w:hAnsi="Times New Roman" w:eastAsia="宋体" w:cs="Times New Roman"/>
                <w:b/>
                <w:bCs/>
                <w:color w:val="auto"/>
                <w:sz w:val="24"/>
                <w:lang w:val="zh-CN"/>
              </w:rPr>
              <w:t>工程类、服务类（不含工程类材料设备）：</w:t>
            </w:r>
            <w:r>
              <w:rPr>
                <w:rFonts w:hint="default" w:ascii="Times New Roman" w:hAnsi="Times New Roman" w:eastAsia="宋体" w:cs="Times New Roman"/>
                <w:color w:val="auto"/>
                <w:sz w:val="24"/>
                <w:lang w:val="zh-CN"/>
              </w:rPr>
              <w:t>当有效供应商的报价低于（含等于）有效供应商报价的最高值的90%并且低于（含等于）所有有效供应商报价算术平均值的9</w:t>
            </w:r>
            <w:r>
              <w:rPr>
                <w:rFonts w:hint="default" w:ascii="Times New Roman" w:hAnsi="Times New Roman" w:eastAsia="宋体" w:cs="Times New Roman"/>
                <w:color w:val="auto"/>
                <w:sz w:val="24"/>
                <w:lang w:val="en-US" w:eastAsia="zh-CN"/>
              </w:rPr>
              <w:t>0</w:t>
            </w:r>
            <w:r>
              <w:rPr>
                <w:rFonts w:hint="default" w:ascii="Times New Roman" w:hAnsi="Times New Roman" w:eastAsia="宋体" w:cs="Times New Roman"/>
                <w:color w:val="auto"/>
                <w:sz w:val="24"/>
                <w:lang w:val="zh-CN"/>
              </w:rPr>
              <w:t>%时，该供应商的报价将被认定为低于成本报价，作废标处理。</w:t>
            </w:r>
          </w:p>
        </w:tc>
      </w:tr>
      <w:tr w14:paraId="6917781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78" w:hRule="atLeast"/>
          <w:jc w:val="center"/>
        </w:trPr>
        <w:tc>
          <w:tcPr>
            <w:tcW w:w="677" w:type="dxa"/>
            <w:noWrap w:val="0"/>
            <w:vAlign w:val="center"/>
          </w:tcPr>
          <w:p w14:paraId="6DAD1475">
            <w:pPr>
              <w:pStyle w:val="27"/>
              <w:spacing w:line="300" w:lineRule="auto"/>
              <w:ind w:right="230"/>
              <w:jc w:val="center"/>
              <w:rPr>
                <w:rFonts w:hint="eastAsia"/>
                <w:color w:val="auto"/>
              </w:rPr>
            </w:pPr>
            <w:r>
              <w:rPr>
                <w:rFonts w:hint="eastAsia"/>
                <w:color w:val="auto"/>
              </w:rPr>
              <w:t>12</w:t>
            </w:r>
          </w:p>
        </w:tc>
        <w:tc>
          <w:tcPr>
            <w:tcW w:w="2159" w:type="dxa"/>
            <w:noWrap w:val="0"/>
            <w:vAlign w:val="center"/>
          </w:tcPr>
          <w:p w14:paraId="7B5FC6B3">
            <w:pPr>
              <w:pStyle w:val="27"/>
              <w:spacing w:line="300" w:lineRule="auto"/>
              <w:ind w:left="38"/>
              <w:jc w:val="center"/>
              <w:rPr>
                <w:rFonts w:hint="eastAsia"/>
                <w:color w:val="auto"/>
                <w:lang w:val="zh-CN"/>
              </w:rPr>
            </w:pPr>
            <w:r>
              <w:rPr>
                <w:rFonts w:hint="eastAsia"/>
                <w:color w:val="auto"/>
                <w:lang w:val="zh-CN"/>
              </w:rPr>
              <w:t>成交通知书领取</w:t>
            </w:r>
          </w:p>
        </w:tc>
        <w:tc>
          <w:tcPr>
            <w:tcW w:w="6496" w:type="dxa"/>
            <w:noWrap w:val="0"/>
            <w:vAlign w:val="center"/>
          </w:tcPr>
          <w:p w14:paraId="213E48EF">
            <w:pPr>
              <w:pStyle w:val="27"/>
              <w:spacing w:line="300" w:lineRule="auto"/>
              <w:ind w:firstLine="240" w:firstLineChars="100"/>
              <w:jc w:val="both"/>
              <w:rPr>
                <w:rFonts w:hint="eastAsia"/>
                <w:color w:val="auto"/>
                <w:lang w:val="zh-CN"/>
              </w:rPr>
            </w:pPr>
            <w:r>
              <w:rPr>
                <w:rFonts w:hint="default" w:ascii="Times New Roman" w:hAnsi="Times New Roman" w:eastAsia="宋体" w:cs="Times New Roman"/>
                <w:color w:val="auto"/>
                <w:sz w:val="24"/>
                <w:szCs w:val="24"/>
                <w:lang w:val="zh-CN" w:bidi="ar"/>
              </w:rPr>
              <w:t>采购结果公告在</w:t>
            </w:r>
            <w:permStart w:id="6" w:edGrp="everyone"/>
            <w:r>
              <w:rPr>
                <w:rFonts w:hint="default" w:ascii="Times New Roman" w:hAnsi="Times New Roman" w:eastAsia="宋体" w:cs="Times New Roman"/>
                <w:color w:val="auto"/>
                <w:sz w:val="24"/>
                <w:szCs w:val="24"/>
                <w:lang w:val="zh-CN"/>
              </w:rPr>
              <w:t>全国公共资源交易平台（四川省泸州市）</w:t>
            </w:r>
            <w:r>
              <w:rPr>
                <w:rFonts w:hint="default" w:ascii="Times New Roman" w:hAnsi="Times New Roman" w:eastAsia="宋体" w:cs="Times New Roman"/>
                <w:b w:val="0"/>
                <w:bCs w:val="0"/>
                <w:color w:val="auto"/>
                <w:sz w:val="24"/>
                <w:szCs w:val="24"/>
                <w:lang w:val="zh-CN"/>
              </w:rPr>
              <w:t>https://www.lzsggzy.com</w:t>
            </w:r>
            <w:r>
              <w:rPr>
                <w:rFonts w:hint="default" w:ascii="Times New Roman" w:hAnsi="Times New Roman" w:eastAsia="宋体" w:cs="Times New Roman"/>
                <w:b/>
                <w:bCs/>
                <w:color w:val="auto"/>
                <w:sz w:val="24"/>
                <w:szCs w:val="24"/>
                <w:lang w:val="zh-CN"/>
              </w:rPr>
              <w:t>/</w:t>
            </w:r>
            <w:r>
              <w:rPr>
                <w:rFonts w:hint="default" w:ascii="Times New Roman" w:hAnsi="Times New Roman" w:eastAsia="宋体" w:cs="Times New Roman"/>
                <w:color w:val="auto"/>
                <w:sz w:val="24"/>
                <w:szCs w:val="24"/>
                <w:lang w:val="zh-CN"/>
              </w:rPr>
              <w:t>、</w:t>
            </w:r>
            <w:r>
              <w:rPr>
                <w:rFonts w:hint="default" w:ascii="Times New Roman" w:hAnsi="Times New Roman" w:eastAsia="宋体" w:cs="Times New Roman"/>
                <w:color w:val="auto"/>
                <w:sz w:val="24"/>
                <w:szCs w:val="24"/>
                <w:lang w:val="zh-CN" w:bidi="ar"/>
              </w:rPr>
              <w:t>泸州盛江投资发展有限公司http://www.lzsjtz.com/</w:t>
            </w:r>
            <w:permEnd w:id="6"/>
            <w:r>
              <w:rPr>
                <w:rFonts w:hint="default" w:ascii="Times New Roman" w:hAnsi="Times New Roman" w:eastAsia="宋体" w:cs="Times New Roman"/>
                <w:color w:val="auto"/>
                <w:sz w:val="24"/>
                <w:szCs w:val="24"/>
                <w:lang w:val="zh-CN" w:bidi="ar"/>
              </w:rPr>
              <w:t>网站上发布后，请成交供应商</w:t>
            </w:r>
            <w:r>
              <w:rPr>
                <w:rFonts w:hint="default" w:ascii="Times New Roman" w:hAnsi="Times New Roman" w:eastAsia="宋体" w:cs="Times New Roman"/>
                <w:color w:val="auto"/>
                <w:sz w:val="24"/>
                <w:szCs w:val="24"/>
                <w:lang w:val="en-US" w:eastAsia="zh-CN" w:bidi="ar"/>
              </w:rPr>
              <w:t>接到采购代理机构通知后3个工作日内</w:t>
            </w:r>
            <w:r>
              <w:rPr>
                <w:rFonts w:hint="default" w:ascii="Times New Roman" w:hAnsi="Times New Roman" w:eastAsia="宋体" w:cs="Times New Roman"/>
                <w:color w:val="auto"/>
                <w:sz w:val="24"/>
                <w:szCs w:val="24"/>
                <w:lang w:val="zh-CN" w:bidi="ar"/>
              </w:rPr>
              <w:t>凭有效身份证明证件到</w:t>
            </w:r>
            <w:r>
              <w:rPr>
                <w:rFonts w:hint="default" w:ascii="Times New Roman" w:hAnsi="Times New Roman" w:eastAsia="宋体" w:cs="Times New Roman"/>
                <w:color w:val="auto"/>
                <w:sz w:val="24"/>
                <w:szCs w:val="24"/>
                <w:lang w:val="en-US" w:eastAsia="zh-CN" w:bidi="ar"/>
              </w:rPr>
              <w:t>川正公司办公室</w:t>
            </w:r>
            <w:r>
              <w:rPr>
                <w:rFonts w:hint="default" w:ascii="Times New Roman" w:hAnsi="Times New Roman" w:eastAsia="宋体" w:cs="Times New Roman"/>
                <w:color w:val="auto"/>
                <w:sz w:val="24"/>
                <w:szCs w:val="24"/>
                <w:lang w:val="zh-CN" w:bidi="ar"/>
              </w:rPr>
              <w:t>领取成交通知书。</w:t>
            </w:r>
          </w:p>
        </w:tc>
      </w:tr>
      <w:tr w14:paraId="7926859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6" w:hRule="atLeast"/>
          <w:jc w:val="center"/>
        </w:trPr>
        <w:tc>
          <w:tcPr>
            <w:tcW w:w="677" w:type="dxa"/>
            <w:noWrap w:val="0"/>
            <w:vAlign w:val="center"/>
          </w:tcPr>
          <w:p w14:paraId="2F87286E">
            <w:pPr>
              <w:pStyle w:val="27"/>
              <w:spacing w:line="300" w:lineRule="auto"/>
              <w:ind w:right="230"/>
              <w:jc w:val="center"/>
              <w:rPr>
                <w:rFonts w:hint="eastAsia"/>
                <w:color w:val="auto"/>
              </w:rPr>
            </w:pPr>
            <w:r>
              <w:rPr>
                <w:rFonts w:hint="eastAsia"/>
                <w:color w:val="auto"/>
              </w:rPr>
              <w:t>13</w:t>
            </w:r>
          </w:p>
        </w:tc>
        <w:tc>
          <w:tcPr>
            <w:tcW w:w="2159" w:type="dxa"/>
            <w:noWrap w:val="0"/>
            <w:vAlign w:val="center"/>
          </w:tcPr>
          <w:p w14:paraId="479927C2">
            <w:pPr>
              <w:pStyle w:val="27"/>
              <w:spacing w:line="300" w:lineRule="auto"/>
              <w:ind w:left="38"/>
              <w:jc w:val="center"/>
              <w:rPr>
                <w:rFonts w:hint="eastAsia"/>
                <w:color w:val="auto"/>
                <w:lang w:val="zh-CN"/>
              </w:rPr>
            </w:pPr>
            <w:r>
              <w:rPr>
                <w:rFonts w:hint="eastAsia"/>
                <w:color w:val="auto"/>
                <w:lang w:val="zh-CN"/>
              </w:rPr>
              <w:t>供应商咨询</w:t>
            </w:r>
          </w:p>
        </w:tc>
        <w:tc>
          <w:tcPr>
            <w:tcW w:w="6496" w:type="dxa"/>
            <w:noWrap w:val="0"/>
            <w:vAlign w:val="center"/>
          </w:tcPr>
          <w:p w14:paraId="7989AB92">
            <w:pPr>
              <w:pStyle w:val="27"/>
              <w:spacing w:line="300" w:lineRule="auto"/>
              <w:jc w:val="both"/>
              <w:rPr>
                <w:rFonts w:hint="eastAsia"/>
                <w:color w:val="auto"/>
              </w:rPr>
            </w:pPr>
            <w:r>
              <w:rPr>
                <w:rFonts w:hint="default" w:ascii="Times New Roman" w:hAnsi="Times New Roman" w:eastAsia="宋体" w:cs="Times New Roman"/>
                <w:color w:val="auto"/>
                <w:kern w:val="0"/>
                <w:sz w:val="24"/>
                <w:szCs w:val="24"/>
                <w:lang w:val="en-US" w:eastAsia="zh-CN" w:bidi="ar-SA"/>
              </w:rPr>
              <w:t xml:space="preserve">详见第一章 </w:t>
            </w:r>
            <w:r>
              <w:rPr>
                <w:rFonts w:hint="eastAsia" w:ascii="Times New Roman" w:hAnsi="Times New Roman" w:eastAsia="宋体" w:cs="Times New Roman"/>
                <w:color w:val="auto"/>
                <w:kern w:val="0"/>
                <w:sz w:val="24"/>
                <w:szCs w:val="24"/>
                <w:lang w:val="en-US" w:eastAsia="zh-CN" w:bidi="ar-SA"/>
              </w:rPr>
              <w:t>比选</w:t>
            </w:r>
            <w:r>
              <w:rPr>
                <w:rFonts w:hint="default" w:ascii="Times New Roman" w:hAnsi="Times New Roman" w:eastAsia="宋体" w:cs="Times New Roman"/>
                <w:color w:val="auto"/>
                <w:kern w:val="0"/>
                <w:sz w:val="24"/>
                <w:szCs w:val="24"/>
                <w:lang w:val="en-US" w:eastAsia="zh-CN" w:bidi="ar-SA"/>
              </w:rPr>
              <w:t>公告“十一、联系方式”。</w:t>
            </w:r>
          </w:p>
        </w:tc>
      </w:tr>
      <w:tr w14:paraId="70CCD0A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29"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E34B623">
            <w:pPr>
              <w:pStyle w:val="27"/>
              <w:spacing w:line="300" w:lineRule="auto"/>
              <w:ind w:right="230"/>
              <w:jc w:val="center"/>
              <w:rPr>
                <w:rFonts w:hint="eastAsia"/>
                <w:color w:val="auto"/>
              </w:rPr>
            </w:pPr>
            <w:r>
              <w:rPr>
                <w:rFonts w:hint="eastAsia"/>
                <w:color w:val="auto"/>
              </w:rPr>
              <w:t>14</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6542A9E1">
            <w:pPr>
              <w:pStyle w:val="27"/>
              <w:spacing w:line="300" w:lineRule="auto"/>
              <w:ind w:left="96"/>
              <w:jc w:val="center"/>
              <w:rPr>
                <w:rFonts w:hint="eastAsia"/>
                <w:color w:val="auto"/>
                <w:lang w:val="zh-CN"/>
              </w:rPr>
            </w:pPr>
            <w:r>
              <w:rPr>
                <w:rFonts w:hint="eastAsia"/>
                <w:color w:val="auto"/>
                <w:lang w:val="zh-CN"/>
              </w:rPr>
              <w:t>供应商质疑</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B50E9BF">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en-US" w:eastAsia="zh-CN"/>
              </w:rPr>
              <w:t>采购人/采购代理机构</w:t>
            </w:r>
            <w:r>
              <w:rPr>
                <w:rFonts w:hint="default" w:ascii="Times New Roman" w:hAnsi="Times New Roman" w:eastAsia="宋体" w:cs="Times New Roman"/>
                <w:color w:val="auto"/>
                <w:sz w:val="24"/>
                <w:lang w:val="zh-CN"/>
              </w:rPr>
              <w:t>对</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文件</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过程、</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结果的质疑负责答复。</w:t>
            </w:r>
          </w:p>
          <w:p w14:paraId="5DD1D347">
            <w:pPr>
              <w:pStyle w:val="27"/>
              <w:spacing w:line="300" w:lineRule="auto"/>
              <w:rPr>
                <w:rFonts w:hint="eastAsia"/>
                <w:color w:val="auto"/>
                <w:lang w:val="zh-CN"/>
              </w:rPr>
            </w:pPr>
            <w:r>
              <w:rPr>
                <w:rFonts w:hint="default" w:ascii="Times New Roman" w:hAnsi="Times New Roman" w:eastAsia="宋体" w:cs="Times New Roman"/>
                <w:color w:val="auto"/>
                <w:sz w:val="24"/>
                <w:lang w:val="zh-CN"/>
              </w:rPr>
              <w:t>注：参照《中华人民共和国政府采购法》的规定，供应商质疑不得超出</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文件、</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过程、</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结果的范围。</w:t>
            </w:r>
          </w:p>
        </w:tc>
      </w:tr>
      <w:tr w14:paraId="07AAED6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9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21873A34">
            <w:pPr>
              <w:pStyle w:val="27"/>
              <w:spacing w:line="300" w:lineRule="auto"/>
              <w:ind w:right="230"/>
              <w:jc w:val="center"/>
              <w:rPr>
                <w:rFonts w:hint="eastAsia"/>
                <w:color w:val="auto"/>
              </w:rPr>
            </w:pPr>
            <w:r>
              <w:rPr>
                <w:rFonts w:hint="eastAsia"/>
                <w:color w:val="auto"/>
              </w:rPr>
              <w:t>15</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3DA85A05">
            <w:pPr>
              <w:pStyle w:val="27"/>
              <w:spacing w:line="300" w:lineRule="auto"/>
              <w:ind w:left="96"/>
              <w:jc w:val="center"/>
              <w:rPr>
                <w:rFonts w:hint="eastAsia"/>
                <w:color w:val="auto"/>
                <w:lang w:val="zh-CN"/>
              </w:rPr>
            </w:pPr>
            <w:r>
              <w:rPr>
                <w:rFonts w:hint="eastAsia"/>
                <w:color w:val="auto"/>
                <w:lang w:val="zh-CN"/>
              </w:rPr>
              <w:t>供应商投诉</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4593F558">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zh-CN"/>
              </w:rPr>
              <w:t>投诉受理单位：</w:t>
            </w:r>
            <w:r>
              <w:rPr>
                <w:rFonts w:hint="default" w:ascii="Times New Roman" w:hAnsi="Times New Roman" w:eastAsia="宋体" w:cs="Times New Roman"/>
                <w:color w:val="auto"/>
                <w:sz w:val="24"/>
                <w:lang w:val="zh-CN" w:eastAsia="zh-CN"/>
              </w:rPr>
              <w:t>泸州盛江投资发展有限公司</w:t>
            </w:r>
            <w:r>
              <w:rPr>
                <w:rFonts w:hint="default" w:ascii="Times New Roman" w:hAnsi="Times New Roman" w:eastAsia="宋体" w:cs="Times New Roman"/>
                <w:color w:val="auto"/>
                <w:sz w:val="24"/>
                <w:lang w:val="zh-CN"/>
              </w:rPr>
              <w:t>。</w:t>
            </w:r>
          </w:p>
          <w:p w14:paraId="5D913223">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zh-CN"/>
              </w:rPr>
              <w:t>联系人：</w:t>
            </w:r>
            <w:r>
              <w:rPr>
                <w:rFonts w:hint="eastAsia" w:ascii="Times New Roman" w:hAnsi="Times New Roman" w:cs="Times New Roman"/>
                <w:color w:val="auto"/>
                <w:sz w:val="24"/>
                <w:lang w:val="en-US" w:eastAsia="zh-CN"/>
              </w:rPr>
              <w:t>郭</w:t>
            </w:r>
            <w:r>
              <w:rPr>
                <w:rFonts w:hint="default" w:ascii="Times New Roman" w:hAnsi="Times New Roman" w:eastAsia="宋体" w:cs="Times New Roman"/>
                <w:color w:val="auto"/>
                <w:sz w:val="24"/>
                <w:lang w:val="en-US" w:eastAsia="zh-CN"/>
              </w:rPr>
              <w:t>先生</w:t>
            </w:r>
            <w:r>
              <w:rPr>
                <w:rFonts w:hint="default" w:ascii="Times New Roman" w:hAnsi="Times New Roman" w:eastAsia="宋体" w:cs="Times New Roman"/>
                <w:color w:val="auto"/>
                <w:sz w:val="24"/>
                <w:lang w:val="zh-CN"/>
              </w:rPr>
              <w:t>。</w:t>
            </w:r>
          </w:p>
          <w:p w14:paraId="1EAF4933">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zh-CN"/>
              </w:rPr>
              <w:t>联系电话：0830-</w:t>
            </w:r>
            <w:r>
              <w:rPr>
                <w:rFonts w:hint="default" w:ascii="Times New Roman" w:hAnsi="Times New Roman" w:eastAsia="宋体" w:cs="Times New Roman"/>
                <w:color w:val="auto"/>
                <w:sz w:val="24"/>
                <w:lang w:val="zh-CN" w:eastAsia="zh-CN"/>
              </w:rPr>
              <w:t>6522180</w:t>
            </w:r>
            <w:r>
              <w:rPr>
                <w:rFonts w:hint="default" w:ascii="Times New Roman" w:hAnsi="Times New Roman" w:eastAsia="宋体" w:cs="Times New Roman"/>
                <w:color w:val="auto"/>
                <w:sz w:val="24"/>
                <w:lang w:val="zh-CN"/>
              </w:rPr>
              <w:t>。</w:t>
            </w:r>
          </w:p>
          <w:p w14:paraId="66B1304D">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sz w:val="24"/>
                <w:lang w:val="zh-CN"/>
              </w:rPr>
              <w:t>联系地址：</w:t>
            </w:r>
            <w:r>
              <w:rPr>
                <w:rFonts w:hint="default" w:ascii="Times New Roman" w:hAnsi="Times New Roman" w:eastAsia="宋体" w:cs="Times New Roman"/>
                <w:color w:val="auto"/>
                <w:sz w:val="24"/>
                <w:lang w:val="zh-CN" w:eastAsia="zh-CN"/>
              </w:rPr>
              <w:t>泸州市江阳区张坝桂圆林西门综合楼。</w:t>
            </w:r>
          </w:p>
          <w:p w14:paraId="3430CC7E">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zh-CN"/>
              </w:rPr>
              <w:t>邮政编码：64</w:t>
            </w:r>
            <w:r>
              <w:rPr>
                <w:rFonts w:hint="default" w:ascii="Times New Roman" w:hAnsi="Times New Roman" w:eastAsia="宋体" w:cs="Times New Roman"/>
                <w:color w:val="auto"/>
                <w:sz w:val="24"/>
                <w:lang w:val="en-US" w:eastAsia="zh-CN"/>
              </w:rPr>
              <w:t>6</w:t>
            </w:r>
            <w:r>
              <w:rPr>
                <w:rFonts w:hint="default" w:ascii="Times New Roman" w:hAnsi="Times New Roman" w:eastAsia="宋体" w:cs="Times New Roman"/>
                <w:color w:val="auto"/>
                <w:sz w:val="24"/>
                <w:lang w:val="zh-CN"/>
              </w:rPr>
              <w:t>000。</w:t>
            </w:r>
          </w:p>
          <w:p w14:paraId="660408D2">
            <w:pPr>
              <w:pStyle w:val="27"/>
              <w:spacing w:line="300" w:lineRule="auto"/>
              <w:rPr>
                <w:rFonts w:hint="eastAsia"/>
                <w:color w:val="auto"/>
                <w:lang w:val="zh-CN"/>
              </w:rPr>
            </w:pPr>
            <w:r>
              <w:rPr>
                <w:rFonts w:hint="default" w:ascii="Times New Roman" w:hAnsi="Times New Roman" w:eastAsia="宋体" w:cs="Times New Roman"/>
                <w:color w:val="auto"/>
                <w:sz w:val="24"/>
                <w:lang w:val="zh-CN"/>
              </w:rPr>
              <w:t>注：参照《中华人民共和国政府采购法实施条例》的规定，供应商投诉事项不得超出已质疑事项的范围。</w:t>
            </w:r>
          </w:p>
        </w:tc>
      </w:tr>
      <w:tr w14:paraId="2478511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6"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232637A4">
            <w:pPr>
              <w:pStyle w:val="27"/>
              <w:spacing w:line="300" w:lineRule="auto"/>
              <w:ind w:right="230"/>
              <w:jc w:val="center"/>
              <w:rPr>
                <w:rFonts w:hint="eastAsia"/>
                <w:color w:val="auto"/>
              </w:rPr>
            </w:pPr>
            <w:r>
              <w:rPr>
                <w:rFonts w:hint="eastAsia"/>
                <w:color w:val="auto"/>
              </w:rPr>
              <w:t>16</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43D475B6">
            <w:pPr>
              <w:pStyle w:val="27"/>
              <w:spacing w:line="300" w:lineRule="auto"/>
              <w:ind w:left="38" w:leftChars="18"/>
              <w:jc w:val="center"/>
              <w:rPr>
                <w:rFonts w:hint="eastAsia"/>
                <w:color w:val="auto"/>
                <w:lang w:val="zh-CN"/>
              </w:rPr>
            </w:pPr>
            <w:r>
              <w:rPr>
                <w:rFonts w:hint="eastAsia"/>
                <w:color w:val="auto"/>
                <w:lang w:val="zh-CN"/>
              </w:rPr>
              <w:t>报价有效期</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2A8320E">
            <w:pPr>
              <w:pStyle w:val="27"/>
              <w:spacing w:line="300" w:lineRule="auto"/>
              <w:jc w:val="both"/>
              <w:rPr>
                <w:rFonts w:hint="eastAsia"/>
                <w:color w:val="auto"/>
                <w:lang w:val="zh-CN"/>
              </w:rPr>
            </w:pPr>
            <w:r>
              <w:rPr>
                <w:rFonts w:hint="eastAsia"/>
                <w:color w:val="auto"/>
                <w:lang w:val="zh-CN"/>
              </w:rPr>
              <w:t>投标截止后</w:t>
            </w:r>
            <w:r>
              <w:rPr>
                <w:rFonts w:hint="eastAsia"/>
                <w:color w:val="auto"/>
              </w:rPr>
              <w:t>90</w:t>
            </w:r>
            <w:r>
              <w:rPr>
                <w:rFonts w:hint="eastAsia"/>
                <w:color w:val="auto"/>
                <w:lang w:val="zh-CN"/>
              </w:rPr>
              <w:t>天。</w:t>
            </w:r>
          </w:p>
        </w:tc>
      </w:tr>
      <w:tr w14:paraId="4DBDDE6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764EED17">
            <w:pPr>
              <w:pStyle w:val="27"/>
              <w:spacing w:line="300" w:lineRule="auto"/>
              <w:ind w:right="230"/>
              <w:jc w:val="center"/>
              <w:rPr>
                <w:rFonts w:hint="eastAsia"/>
                <w:color w:val="auto"/>
              </w:rPr>
            </w:pPr>
            <w:r>
              <w:rPr>
                <w:rFonts w:hint="eastAsia"/>
                <w:color w:val="auto"/>
              </w:rPr>
              <w:t>17</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B75ADD8">
            <w:pPr>
              <w:pStyle w:val="27"/>
              <w:spacing w:line="300" w:lineRule="auto"/>
              <w:ind w:left="96"/>
              <w:jc w:val="center"/>
              <w:rPr>
                <w:rFonts w:hint="eastAsia"/>
                <w:color w:val="auto"/>
                <w:lang w:val="zh-CN"/>
              </w:rPr>
            </w:pPr>
            <w:r>
              <w:rPr>
                <w:rFonts w:hint="eastAsia"/>
                <w:color w:val="auto"/>
                <w:lang w:eastAsia="zh-CN"/>
              </w:rPr>
              <w:t>比选</w:t>
            </w:r>
            <w:r>
              <w:rPr>
                <w:rFonts w:hint="eastAsia"/>
                <w:color w:val="auto"/>
              </w:rPr>
              <w:t>截止时间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595F4E4C">
            <w:pPr>
              <w:spacing w:line="300" w:lineRule="auto"/>
              <w:rPr>
                <w:rFonts w:hint="eastAsia" w:ascii="宋体" w:hAnsi="宋体" w:cs="宋体"/>
                <w:color w:val="auto"/>
                <w:sz w:val="24"/>
                <w:lang w:val="zh-CN"/>
              </w:rPr>
            </w:pPr>
            <w:r>
              <w:rPr>
                <w:rFonts w:hint="default" w:ascii="Times New Roman" w:hAnsi="Times New Roman" w:eastAsia="宋体" w:cs="Times New Roman"/>
                <w:color w:val="auto"/>
                <w:kern w:val="0"/>
                <w:sz w:val="24"/>
                <w:szCs w:val="24"/>
                <w:lang w:val="en-US" w:eastAsia="zh-CN" w:bidi="ar-SA"/>
              </w:rPr>
              <w:t xml:space="preserve">详见第一章 </w:t>
            </w:r>
            <w:r>
              <w:rPr>
                <w:rFonts w:hint="eastAsia" w:ascii="Times New Roman" w:hAnsi="Times New Roman" w:eastAsia="宋体" w:cs="Times New Roman"/>
                <w:color w:val="auto"/>
                <w:kern w:val="0"/>
                <w:sz w:val="24"/>
                <w:szCs w:val="24"/>
                <w:lang w:val="en-US" w:eastAsia="zh-CN" w:bidi="ar-SA"/>
              </w:rPr>
              <w:t>比选</w:t>
            </w:r>
            <w:r>
              <w:rPr>
                <w:rFonts w:hint="default" w:ascii="Times New Roman" w:hAnsi="Times New Roman" w:eastAsia="宋体" w:cs="Times New Roman"/>
                <w:color w:val="auto"/>
                <w:kern w:val="0"/>
                <w:sz w:val="24"/>
                <w:szCs w:val="24"/>
                <w:lang w:val="en-US" w:eastAsia="zh-CN" w:bidi="ar-SA"/>
              </w:rPr>
              <w:t>公告“八、递交响应文件截止时间”。</w:t>
            </w:r>
          </w:p>
        </w:tc>
      </w:tr>
      <w:tr w14:paraId="4860666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3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758E0017">
            <w:pPr>
              <w:pStyle w:val="27"/>
              <w:spacing w:line="300" w:lineRule="auto"/>
              <w:ind w:right="230"/>
              <w:jc w:val="center"/>
              <w:rPr>
                <w:color w:val="auto"/>
              </w:rPr>
            </w:pPr>
            <w:r>
              <w:rPr>
                <w:rFonts w:hint="eastAsia"/>
                <w:color w:val="auto"/>
              </w:rPr>
              <w:t>18</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40BD3E99">
            <w:pPr>
              <w:spacing w:line="300" w:lineRule="auto"/>
              <w:jc w:val="center"/>
              <w:rPr>
                <w:rFonts w:hint="eastAsia" w:ascii="宋体" w:hAnsi="宋体" w:cs="宋体"/>
                <w:color w:val="auto"/>
                <w:sz w:val="24"/>
              </w:rPr>
            </w:pPr>
            <w:r>
              <w:rPr>
                <w:rFonts w:hint="eastAsia" w:ascii="宋体" w:hAnsi="宋体" w:cs="宋体"/>
                <w:color w:val="auto"/>
                <w:sz w:val="24"/>
              </w:rPr>
              <w:t>签订合同</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450D1C8D">
            <w:pPr>
              <w:spacing w:line="300" w:lineRule="auto"/>
              <w:ind w:right="68"/>
              <w:rPr>
                <w:rFonts w:hint="eastAsia" w:ascii="宋体" w:hAnsi="宋体" w:cs="宋体"/>
                <w:color w:val="auto"/>
                <w:sz w:val="24"/>
                <w:lang w:val="zh-CN"/>
              </w:rPr>
            </w:pPr>
            <w:r>
              <w:rPr>
                <w:rFonts w:hint="default" w:ascii="Times New Roman" w:hAnsi="Times New Roman" w:eastAsia="宋体" w:cs="Times New Roman"/>
                <w:color w:val="auto"/>
                <w:sz w:val="24"/>
              </w:rPr>
              <w:t>领取成交通知书并接到采购人通知后</w:t>
            </w:r>
            <w:r>
              <w:rPr>
                <w:rFonts w:hint="default" w:ascii="Times New Roman" w:hAnsi="Times New Roman" w:eastAsia="宋体" w:cs="Times New Roman"/>
                <w:color w:val="auto"/>
                <w:sz w:val="24"/>
                <w:lang w:val="en-US" w:eastAsia="zh-CN"/>
              </w:rPr>
              <w:t>10</w:t>
            </w:r>
            <w:r>
              <w:rPr>
                <w:rFonts w:hint="eastAsia" w:cs="Times New Roman"/>
                <w:color w:val="auto"/>
                <w:sz w:val="24"/>
                <w:lang w:val="en-US" w:eastAsia="zh-CN"/>
              </w:rPr>
              <w:t>日</w:t>
            </w:r>
            <w:r>
              <w:rPr>
                <w:rFonts w:hint="default" w:ascii="Times New Roman" w:hAnsi="Times New Roman" w:eastAsia="宋体" w:cs="Times New Roman"/>
                <w:color w:val="auto"/>
                <w:sz w:val="24"/>
              </w:rPr>
              <w:t>内签订合同；否则，视为成交供应商放弃成交，没收保证金</w:t>
            </w:r>
            <w:r>
              <w:rPr>
                <w:rFonts w:hint="eastAsia" w:cs="Times New Roman"/>
                <w:color w:val="auto"/>
                <w:sz w:val="24"/>
                <w:lang w:eastAsia="zh-CN"/>
              </w:rPr>
              <w:t>（</w:t>
            </w:r>
            <w:r>
              <w:rPr>
                <w:rFonts w:hint="eastAsia" w:cs="Times New Roman"/>
                <w:color w:val="auto"/>
                <w:sz w:val="24"/>
                <w:lang w:val="en-US" w:eastAsia="zh-CN"/>
              </w:rPr>
              <w:t>若有</w:t>
            </w:r>
            <w:r>
              <w:rPr>
                <w:rFonts w:hint="eastAsia" w:cs="Times New Roman"/>
                <w:color w:val="auto"/>
                <w:sz w:val="24"/>
                <w:lang w:eastAsia="zh-CN"/>
              </w:rPr>
              <w:t>）</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eastAsia="zh-CN"/>
              </w:rPr>
              <w:t>比选</w:t>
            </w:r>
            <w:r>
              <w:rPr>
                <w:rFonts w:hint="default" w:ascii="Times New Roman" w:hAnsi="Times New Roman" w:eastAsia="宋体" w:cs="Times New Roman"/>
                <w:color w:val="auto"/>
                <w:sz w:val="24"/>
              </w:rPr>
              <w:t>人另行确定成交人或重新</w:t>
            </w:r>
            <w:r>
              <w:rPr>
                <w:rFonts w:hint="eastAsia" w:ascii="Times New Roman" w:hAnsi="Times New Roman" w:eastAsia="宋体" w:cs="Times New Roman"/>
                <w:color w:val="auto"/>
                <w:sz w:val="24"/>
                <w:lang w:eastAsia="zh-CN"/>
              </w:rPr>
              <w:t>比选</w:t>
            </w:r>
            <w:r>
              <w:rPr>
                <w:rFonts w:hint="default" w:ascii="Times New Roman" w:hAnsi="Times New Roman" w:eastAsia="宋体" w:cs="Times New Roman"/>
                <w:color w:val="auto"/>
                <w:sz w:val="24"/>
              </w:rPr>
              <w:t>。</w:t>
            </w:r>
          </w:p>
        </w:tc>
      </w:tr>
      <w:tr w14:paraId="74AF8C3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0E76AE6">
            <w:pPr>
              <w:pStyle w:val="27"/>
              <w:spacing w:line="300" w:lineRule="auto"/>
              <w:ind w:right="230"/>
              <w:jc w:val="center"/>
              <w:rPr>
                <w:rFonts w:hint="eastAsia"/>
                <w:color w:val="auto"/>
              </w:rPr>
            </w:pPr>
            <w:r>
              <w:rPr>
                <w:rFonts w:hint="eastAsia"/>
                <w:color w:val="auto"/>
              </w:rPr>
              <w:t>19</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AFB185D">
            <w:pPr>
              <w:pStyle w:val="27"/>
              <w:spacing w:line="300" w:lineRule="auto"/>
              <w:ind w:left="96"/>
              <w:jc w:val="center"/>
              <w:rPr>
                <w:rFonts w:hint="eastAsia"/>
                <w:color w:val="auto"/>
              </w:rPr>
            </w:pPr>
            <w:r>
              <w:rPr>
                <w:rFonts w:hint="eastAsia"/>
                <w:color w:val="auto"/>
              </w:rPr>
              <w:t>供货（工期）时间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09561B05">
            <w:pPr>
              <w:spacing w:line="300" w:lineRule="auto"/>
              <w:rPr>
                <w:rFonts w:hint="eastAsia" w:ascii="宋体" w:hAnsi="宋体" w:cs="宋体"/>
                <w:color w:val="auto"/>
                <w:sz w:val="24"/>
                <w:lang w:val="zh-CN"/>
              </w:rPr>
            </w:pPr>
            <w:r>
              <w:rPr>
                <w:rFonts w:hint="default" w:ascii="Times New Roman" w:hAnsi="Times New Roman" w:eastAsia="宋体" w:cs="Times New Roman"/>
                <w:color w:val="auto"/>
                <w:kern w:val="0"/>
                <w:sz w:val="24"/>
                <w:szCs w:val="24"/>
                <w:lang w:val="en-US" w:eastAsia="zh-CN" w:bidi="ar-SA"/>
              </w:rPr>
              <w:t xml:space="preserve">详见第一章 </w:t>
            </w:r>
            <w:r>
              <w:rPr>
                <w:rFonts w:hint="eastAsia" w:ascii="Times New Roman" w:hAnsi="Times New Roman" w:eastAsia="宋体" w:cs="Times New Roman"/>
                <w:color w:val="auto"/>
                <w:kern w:val="0"/>
                <w:sz w:val="24"/>
                <w:szCs w:val="24"/>
                <w:lang w:val="en-US" w:eastAsia="zh-CN" w:bidi="ar-SA"/>
              </w:rPr>
              <w:t>比选</w:t>
            </w:r>
            <w:r>
              <w:rPr>
                <w:rFonts w:hint="default" w:ascii="Times New Roman" w:hAnsi="Times New Roman" w:eastAsia="宋体" w:cs="Times New Roman"/>
                <w:color w:val="auto"/>
                <w:kern w:val="0"/>
                <w:sz w:val="24"/>
                <w:szCs w:val="24"/>
                <w:lang w:val="en-US" w:eastAsia="zh-CN" w:bidi="ar-SA"/>
              </w:rPr>
              <w:t>公告。</w:t>
            </w:r>
          </w:p>
        </w:tc>
      </w:tr>
      <w:tr w14:paraId="3D81420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2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E383373">
            <w:pPr>
              <w:pStyle w:val="27"/>
              <w:spacing w:line="300" w:lineRule="auto"/>
              <w:ind w:right="230"/>
              <w:jc w:val="center"/>
              <w:rPr>
                <w:rFonts w:hint="eastAsia" w:eastAsia="宋体"/>
                <w:color w:val="auto"/>
                <w:lang w:eastAsia="zh-CN"/>
              </w:rPr>
            </w:pPr>
            <w:r>
              <w:rPr>
                <w:rFonts w:hint="eastAsia"/>
                <w:color w:val="auto"/>
              </w:rPr>
              <w:t>2</w:t>
            </w:r>
            <w:r>
              <w:rPr>
                <w:rFonts w:hint="eastAsia"/>
                <w:color w:val="auto"/>
                <w:lang w:val="en-US" w:eastAsia="zh-CN"/>
              </w:rPr>
              <w:t>0</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752DE9F6">
            <w:pPr>
              <w:pStyle w:val="27"/>
              <w:spacing w:line="300" w:lineRule="auto"/>
              <w:ind w:left="96"/>
              <w:jc w:val="center"/>
              <w:rPr>
                <w:rFonts w:hint="eastAsia"/>
                <w:color w:val="auto"/>
              </w:rPr>
            </w:pPr>
            <w:r>
              <w:rPr>
                <w:rFonts w:hint="eastAsia"/>
                <w:color w:val="auto"/>
                <w:lang w:eastAsia="zh-CN"/>
              </w:rPr>
              <w:t>比选</w:t>
            </w:r>
            <w:r>
              <w:rPr>
                <w:rFonts w:hint="eastAsia"/>
                <w:color w:val="auto"/>
              </w:rPr>
              <w:t>开标地点</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052A6737">
            <w:pPr>
              <w:spacing w:line="300" w:lineRule="auto"/>
              <w:ind w:firstLine="240" w:firstLineChars="100"/>
              <w:rPr>
                <w:rFonts w:hint="eastAsia" w:ascii="宋体" w:hAnsi="宋体" w:cs="宋体"/>
                <w:color w:val="auto"/>
                <w:sz w:val="24"/>
                <w:lang w:val="zh-CN"/>
              </w:rPr>
            </w:pPr>
            <w:r>
              <w:rPr>
                <w:rFonts w:hint="eastAsia" w:ascii="宋体" w:hAnsi="宋体" w:cs="宋体"/>
                <w:color w:val="auto"/>
                <w:sz w:val="24"/>
                <w:lang w:val="zh-CN"/>
              </w:rPr>
              <w:t>泸州市江阳区张坝桂圆林西门综合楼2楼F02会议室</w:t>
            </w:r>
          </w:p>
        </w:tc>
      </w:tr>
      <w:tr w14:paraId="2A2EC2D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56BA62FE">
            <w:pPr>
              <w:pStyle w:val="27"/>
              <w:spacing w:line="360" w:lineRule="auto"/>
              <w:ind w:right="230"/>
              <w:jc w:val="center"/>
              <w:rPr>
                <w:rFonts w:hint="eastAsia" w:eastAsia="宋体"/>
                <w:color w:val="auto"/>
                <w:lang w:eastAsia="zh-CN"/>
              </w:rPr>
            </w:pPr>
            <w:r>
              <w:rPr>
                <w:rFonts w:hint="eastAsia"/>
                <w:color w:val="auto"/>
              </w:rPr>
              <w:t>2</w:t>
            </w:r>
            <w:r>
              <w:rPr>
                <w:rFonts w:hint="eastAsia"/>
                <w:color w:val="auto"/>
                <w:lang w:val="en-US" w:eastAsia="zh-CN"/>
              </w:rPr>
              <w:t>1</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3A5A76A9">
            <w:pPr>
              <w:pStyle w:val="27"/>
              <w:spacing w:line="360" w:lineRule="auto"/>
              <w:ind w:left="38" w:leftChars="18"/>
              <w:jc w:val="center"/>
              <w:rPr>
                <w:rFonts w:hint="eastAsia"/>
                <w:color w:val="auto"/>
                <w:lang w:val="zh-CN"/>
              </w:rPr>
            </w:pPr>
            <w:r>
              <w:rPr>
                <w:rFonts w:hint="eastAsia"/>
                <w:color w:val="auto"/>
                <w:lang w:val="zh-CN"/>
              </w:rPr>
              <w:t>比选文件数量</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2587141">
            <w:pPr>
              <w:spacing w:line="312" w:lineRule="auto"/>
              <w:ind w:firstLine="241" w:firstLineChars="100"/>
              <w:rPr>
                <w:rFonts w:hint="eastAsia" w:ascii="宋体" w:hAnsi="宋体" w:cs="宋体"/>
                <w:color w:val="auto"/>
                <w:sz w:val="24"/>
              </w:rPr>
            </w:pPr>
            <w:r>
              <w:rPr>
                <w:rFonts w:hint="eastAsia" w:ascii="宋体" w:hAnsi="宋体" w:cs="宋体"/>
                <w:b/>
                <w:bCs/>
                <w:color w:val="auto"/>
                <w:sz w:val="24"/>
                <w:lang w:eastAsia="zh-CN"/>
              </w:rPr>
              <w:t>☑</w:t>
            </w:r>
            <w:r>
              <w:rPr>
                <w:rFonts w:hint="eastAsia" w:ascii="宋体" w:hAnsi="宋体" w:cs="宋体"/>
                <w:color w:val="auto"/>
                <w:sz w:val="24"/>
              </w:rPr>
              <w:t>响应文件</w:t>
            </w:r>
            <w:r>
              <w:rPr>
                <w:rFonts w:hint="eastAsia" w:ascii="宋体" w:hAnsi="宋体" w:cs="宋体"/>
                <w:b/>
                <w:bCs/>
                <w:color w:val="auto"/>
                <w:sz w:val="24"/>
              </w:rPr>
              <w:t>正本1份，副本</w:t>
            </w:r>
            <w:r>
              <w:rPr>
                <w:rFonts w:hint="eastAsia" w:ascii="宋体" w:hAnsi="宋体" w:cs="宋体"/>
                <w:b/>
                <w:bCs/>
                <w:color w:val="auto"/>
                <w:sz w:val="24"/>
                <w:lang w:val="en-US" w:eastAsia="zh-CN"/>
              </w:rPr>
              <w:t>2</w:t>
            </w:r>
            <w:r>
              <w:rPr>
                <w:rFonts w:hint="eastAsia" w:ascii="宋体" w:hAnsi="宋体" w:cs="宋体"/>
                <w:b/>
                <w:bCs/>
                <w:color w:val="auto"/>
                <w:sz w:val="24"/>
              </w:rPr>
              <w:t>份</w:t>
            </w:r>
            <w:r>
              <w:rPr>
                <w:rFonts w:hint="eastAsia" w:ascii="宋体" w:hAnsi="宋体" w:cs="宋体"/>
                <w:color w:val="auto"/>
                <w:sz w:val="24"/>
              </w:rPr>
              <w:t>。</w:t>
            </w:r>
          </w:p>
          <w:p w14:paraId="22C63276">
            <w:pPr>
              <w:pStyle w:val="27"/>
              <w:spacing w:line="312" w:lineRule="auto"/>
              <w:ind w:firstLine="241" w:firstLineChars="100"/>
              <w:rPr>
                <w:rFonts w:hint="eastAsia"/>
                <w:color w:val="auto"/>
                <w:lang w:val="zh-CN"/>
              </w:rPr>
            </w:pPr>
            <w:r>
              <w:rPr>
                <w:rFonts w:hint="eastAsia"/>
                <w:b/>
                <w:bCs/>
                <w:color w:val="auto"/>
              </w:rPr>
              <w:t>□</w:t>
            </w:r>
            <w:r>
              <w:rPr>
                <w:rFonts w:hint="eastAsia"/>
                <w:b/>
                <w:bCs/>
                <w:color w:val="auto"/>
                <w:lang w:val="zh-CN"/>
              </w:rPr>
              <w:t>电子邮件响应文件</w:t>
            </w:r>
            <w:r>
              <w:rPr>
                <w:rFonts w:hint="eastAsia"/>
                <w:b/>
                <w:bCs/>
                <w:color w:val="auto"/>
              </w:rPr>
              <w:t>1份</w:t>
            </w:r>
            <w:r>
              <w:rPr>
                <w:rFonts w:hint="eastAsia"/>
                <w:color w:val="auto"/>
                <w:lang w:val="zh-CN"/>
              </w:rPr>
              <w:t>。</w:t>
            </w:r>
          </w:p>
          <w:p w14:paraId="785EF4C2">
            <w:pPr>
              <w:pStyle w:val="27"/>
              <w:spacing w:line="312" w:lineRule="auto"/>
              <w:ind w:firstLine="241" w:firstLineChars="100"/>
              <w:rPr>
                <w:rFonts w:hint="eastAsia"/>
                <w:color w:val="auto"/>
                <w:lang w:val="zh-CN"/>
              </w:rPr>
            </w:pPr>
            <w:r>
              <w:rPr>
                <w:rFonts w:hint="eastAsia"/>
                <w:b/>
                <w:bCs/>
                <w:color w:val="auto"/>
                <w:lang w:eastAsia="zh-CN"/>
              </w:rPr>
              <w:t>□</w:t>
            </w:r>
            <w:r>
              <w:rPr>
                <w:rFonts w:hint="eastAsia"/>
                <w:color w:val="auto"/>
                <w:kern w:val="2"/>
              </w:rPr>
              <w:t>电子文档U盘1份（内含按</w:t>
            </w:r>
            <w:r>
              <w:rPr>
                <w:rFonts w:hint="eastAsia"/>
                <w:color w:val="auto"/>
                <w:kern w:val="2"/>
                <w:lang w:eastAsia="zh-CN"/>
              </w:rPr>
              <w:t>比选</w:t>
            </w:r>
            <w:r>
              <w:rPr>
                <w:rFonts w:hint="eastAsia"/>
                <w:color w:val="auto"/>
                <w:kern w:val="2"/>
              </w:rPr>
              <w:t>文件要求签章的彩色扫描件响应文件、EXCLE格式和计价软件编制格式的工程量清单）。</w:t>
            </w:r>
          </w:p>
        </w:tc>
      </w:tr>
      <w:tr w14:paraId="167742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3"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529CAA7">
            <w:pPr>
              <w:pStyle w:val="27"/>
              <w:spacing w:line="300" w:lineRule="auto"/>
              <w:ind w:right="230"/>
              <w:jc w:val="center"/>
              <w:rPr>
                <w:rFonts w:hint="eastAsia" w:eastAsia="宋体"/>
                <w:color w:val="auto"/>
                <w:lang w:eastAsia="zh-CN"/>
              </w:rPr>
            </w:pPr>
            <w:r>
              <w:rPr>
                <w:rFonts w:hint="eastAsia"/>
                <w:color w:val="auto"/>
              </w:rPr>
              <w:t>2</w:t>
            </w:r>
            <w:r>
              <w:rPr>
                <w:rFonts w:hint="eastAsia"/>
                <w:color w:val="auto"/>
                <w:lang w:val="en-US" w:eastAsia="zh-CN"/>
              </w:rPr>
              <w:t>2</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5E50878">
            <w:pPr>
              <w:pStyle w:val="27"/>
              <w:spacing w:line="300" w:lineRule="auto"/>
              <w:ind w:left="38" w:leftChars="18"/>
              <w:jc w:val="center"/>
              <w:rPr>
                <w:rFonts w:hint="eastAsia"/>
                <w:color w:val="auto"/>
              </w:rPr>
            </w:pPr>
            <w:r>
              <w:rPr>
                <w:rFonts w:hint="eastAsia"/>
                <w:color w:val="auto"/>
              </w:rPr>
              <w:t>监督电话</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1418DFEF">
            <w:pPr>
              <w:pStyle w:val="27"/>
              <w:spacing w:line="300" w:lineRule="auto"/>
              <w:ind w:firstLine="240" w:firstLineChars="100"/>
              <w:rPr>
                <w:rFonts w:hint="default" w:eastAsia="宋体"/>
                <w:color w:val="auto"/>
                <w:lang w:val="en-US" w:eastAsia="zh-CN"/>
              </w:rPr>
            </w:pPr>
            <w:r>
              <w:rPr>
                <w:rFonts w:hint="default" w:ascii="Times New Roman" w:hAnsi="Times New Roman" w:eastAsia="宋体" w:cs="Times New Roman"/>
                <w:color w:val="auto"/>
                <w:sz w:val="24"/>
                <w:lang w:val="zh-CN"/>
              </w:rPr>
              <w:t>0830-</w:t>
            </w:r>
            <w:r>
              <w:rPr>
                <w:rFonts w:hint="default" w:ascii="Times New Roman" w:hAnsi="Times New Roman" w:eastAsia="宋体" w:cs="Times New Roman"/>
                <w:color w:val="auto"/>
                <w:sz w:val="24"/>
                <w:lang w:val="zh-CN" w:eastAsia="zh-CN"/>
              </w:rPr>
              <w:t>6522180</w:t>
            </w:r>
          </w:p>
        </w:tc>
      </w:tr>
      <w:tr w14:paraId="58340C0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56E7F19B">
            <w:pPr>
              <w:pStyle w:val="27"/>
              <w:snapToGrid/>
              <w:spacing w:line="360" w:lineRule="auto"/>
              <w:ind w:left="0" w:leftChars="0" w:right="230" w:rightChars="0" w:firstLine="0" w:firstLineChars="0"/>
              <w:jc w:val="center"/>
              <w:rPr>
                <w:rFonts w:hint="eastAsia"/>
                <w:color w:val="auto"/>
              </w:rPr>
            </w:pPr>
            <w:r>
              <w:rPr>
                <w:rFonts w:hint="eastAsia" w:ascii="宋体" w:hAnsi="宋体" w:eastAsia="宋体" w:cs="宋体"/>
                <w:color w:val="auto"/>
                <w:sz w:val="24"/>
                <w:lang w:val="en-US" w:eastAsia="zh-CN"/>
              </w:rPr>
              <w:t>23</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D3137B7">
            <w:pPr>
              <w:pStyle w:val="27"/>
              <w:snapToGrid w:val="0"/>
              <w:spacing w:line="240" w:lineRule="auto"/>
              <w:ind w:left="0" w:leftChars="0" w:right="0" w:rightChars="0" w:firstLine="0" w:firstLineChars="0"/>
              <w:jc w:val="left"/>
              <w:rPr>
                <w:rFonts w:hint="eastAsia"/>
                <w:color w:val="auto"/>
              </w:rPr>
            </w:pPr>
            <w:r>
              <w:rPr>
                <w:rFonts w:hint="default" w:ascii="Times New Roman" w:hAnsi="Times New Roman" w:eastAsia="宋体" w:cs="Times New Roman"/>
                <w:color w:val="auto"/>
              </w:rPr>
              <w:t>招标代理服务费</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8A74708">
            <w:pPr>
              <w:pStyle w:val="27"/>
              <w:spacing w:line="300" w:lineRule="auto"/>
              <w:ind w:right="230"/>
              <w:jc w:val="left"/>
              <w:rPr>
                <w:rFonts w:hint="default" w:ascii="Times New Roman" w:hAnsi="Times New Roman" w:eastAsia="宋体" w:cs="Times New Roman"/>
                <w:color w:val="auto"/>
              </w:rPr>
            </w:pPr>
            <w:r>
              <w:rPr>
                <w:rFonts w:hint="default" w:ascii="Times New Roman" w:hAnsi="Times New Roman" w:eastAsia="宋体" w:cs="Times New Roman"/>
                <w:color w:val="auto"/>
              </w:rPr>
              <w:t>以中标金额为基数，按差额定率累进法进行计算，并按以下费率标准（</w:t>
            </w:r>
            <w:r>
              <w:rPr>
                <w:rFonts w:hint="eastAsia" w:ascii="Times New Roman" w:hAnsi="Times New Roman" w:cs="Times New Roman"/>
                <w:color w:val="auto"/>
                <w:lang w:val="en-US" w:eastAsia="zh-CN"/>
              </w:rPr>
              <w:t>货物</w:t>
            </w:r>
            <w:r>
              <w:rPr>
                <w:rFonts w:hint="default" w:ascii="Times New Roman" w:hAnsi="Times New Roman" w:eastAsia="宋体" w:cs="Times New Roman"/>
                <w:color w:val="auto"/>
              </w:rPr>
              <w:t>采购项目）收取：</w:t>
            </w:r>
            <w:r>
              <w:rPr>
                <w:rFonts w:hint="eastAsia" w:ascii="Times New Roman" w:hAnsi="Times New Roman" w:cs="Times New Roman"/>
                <w:color w:val="auto"/>
                <w:lang w:val="en-US" w:eastAsia="zh-CN"/>
              </w:rPr>
              <w:t>成交金额100万元以下，费率1.5%；成交金额100-400万元，费率1.1</w:t>
            </w:r>
            <w:r>
              <w:rPr>
                <w:rFonts w:hint="default" w:ascii="Times New Roman" w:hAnsi="Times New Roman" w:eastAsia="宋体" w:cs="Times New Roman"/>
                <w:color w:val="auto"/>
                <w:lang w:val="en-US" w:eastAsia="zh-CN"/>
              </w:rPr>
              <w:t>%</w:t>
            </w:r>
            <w:r>
              <w:rPr>
                <w:rFonts w:hint="eastAsia" w:ascii="Times New Roman" w:hAnsi="Times New Roman" w:cs="Times New Roman"/>
                <w:color w:val="auto"/>
                <w:lang w:val="en-US" w:eastAsia="zh-CN"/>
              </w:rPr>
              <w:t>，</w:t>
            </w:r>
            <w:r>
              <w:rPr>
                <w:rFonts w:hint="default" w:ascii="Times New Roman" w:hAnsi="Times New Roman" w:eastAsia="宋体" w:cs="Times New Roman"/>
                <w:color w:val="auto"/>
              </w:rPr>
              <w:t>由</w:t>
            </w:r>
            <w:r>
              <w:rPr>
                <w:rFonts w:hint="default" w:ascii="Times New Roman" w:hAnsi="Times New Roman" w:eastAsia="宋体" w:cs="Times New Roman"/>
                <w:color w:val="auto"/>
                <w:lang w:eastAsia="zh-CN"/>
              </w:rPr>
              <w:t>成交供应商</w:t>
            </w:r>
            <w:r>
              <w:rPr>
                <w:rFonts w:hint="default" w:ascii="Times New Roman" w:hAnsi="Times New Roman" w:eastAsia="宋体" w:cs="Times New Roman"/>
                <w:color w:val="auto"/>
              </w:rPr>
              <w:t>在领取中</w:t>
            </w:r>
            <w:r>
              <w:rPr>
                <w:rFonts w:hint="default" w:ascii="Times New Roman" w:hAnsi="Times New Roman" w:eastAsia="宋体" w:cs="Times New Roman"/>
                <w:color w:val="auto"/>
                <w:lang w:val="en-US" w:eastAsia="zh-CN"/>
              </w:rPr>
              <w:t>选</w:t>
            </w:r>
            <w:r>
              <w:rPr>
                <w:rFonts w:hint="default" w:ascii="Times New Roman" w:hAnsi="Times New Roman" w:eastAsia="宋体" w:cs="Times New Roman"/>
                <w:color w:val="auto"/>
              </w:rPr>
              <w:t>通知书前一次性支付，转入以下账户：</w:t>
            </w:r>
          </w:p>
          <w:p w14:paraId="69FEDA8D">
            <w:pPr>
              <w:pStyle w:val="27"/>
              <w:spacing w:line="300" w:lineRule="auto"/>
              <w:ind w:right="230"/>
              <w:jc w:val="both"/>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账户名：</w:t>
            </w:r>
            <w:r>
              <w:rPr>
                <w:rFonts w:hint="default" w:ascii="Times New Roman" w:hAnsi="Times New Roman" w:eastAsia="宋体" w:cs="Times New Roman"/>
                <w:color w:val="auto"/>
                <w:lang w:eastAsia="zh-CN"/>
              </w:rPr>
              <w:t>泸州川正工程咨询有限公司</w:t>
            </w:r>
          </w:p>
          <w:p w14:paraId="2566C0DA">
            <w:pPr>
              <w:pStyle w:val="27"/>
              <w:spacing w:line="300" w:lineRule="auto"/>
              <w:ind w:right="230"/>
              <w:jc w:val="both"/>
              <w:rPr>
                <w:rFonts w:hint="default" w:ascii="Times New Roman" w:hAnsi="Times New Roman" w:eastAsia="宋体" w:cs="Times New Roman"/>
                <w:color w:val="auto"/>
              </w:rPr>
            </w:pPr>
            <w:r>
              <w:rPr>
                <w:rFonts w:hint="default" w:ascii="Times New Roman" w:hAnsi="Times New Roman" w:eastAsia="宋体" w:cs="Times New Roman"/>
                <w:color w:val="auto"/>
              </w:rPr>
              <w:t>开户行：中国建设银行股份有限公司泸州高新支行</w:t>
            </w:r>
          </w:p>
          <w:p w14:paraId="1A6CAF7A">
            <w:pPr>
              <w:pStyle w:val="27"/>
              <w:snapToGrid w:val="0"/>
              <w:spacing w:line="240" w:lineRule="auto"/>
              <w:ind w:left="0" w:leftChars="0" w:right="0" w:rightChars="0" w:firstLine="0" w:firstLineChars="0"/>
              <w:jc w:val="left"/>
              <w:rPr>
                <w:rFonts w:hint="eastAsia"/>
                <w:color w:val="auto"/>
              </w:rPr>
            </w:pPr>
            <w:r>
              <w:rPr>
                <w:rFonts w:hint="default" w:ascii="Times New Roman" w:hAnsi="Times New Roman" w:eastAsia="宋体" w:cs="Times New Roman"/>
                <w:color w:val="auto"/>
                <w:lang w:val="en-US" w:eastAsia="zh-CN"/>
              </w:rPr>
              <w:t>账</w:t>
            </w:r>
            <w:r>
              <w:rPr>
                <w:rFonts w:hint="default" w:ascii="Times New Roman" w:hAnsi="Times New Roman" w:eastAsia="宋体" w:cs="Times New Roman"/>
                <w:color w:val="auto"/>
              </w:rPr>
              <w:t>号：51050163004300001077</w:t>
            </w:r>
          </w:p>
        </w:tc>
      </w:tr>
      <w:tr w14:paraId="388A0B2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1C8EC7FE">
            <w:pPr>
              <w:pStyle w:val="27"/>
              <w:snapToGrid/>
              <w:spacing w:line="360" w:lineRule="auto"/>
              <w:ind w:left="0" w:leftChars="0" w:right="230" w:rightChars="0" w:firstLine="0" w:firstLineChars="0"/>
              <w:jc w:val="center"/>
              <w:rPr>
                <w:rFonts w:hint="eastAsia"/>
                <w:color w:val="auto"/>
              </w:rPr>
            </w:pPr>
            <w:r>
              <w:rPr>
                <w:rFonts w:hint="eastAsia" w:ascii="宋体" w:hAnsi="宋体" w:eastAsia="宋体" w:cs="宋体"/>
                <w:color w:val="auto"/>
                <w:sz w:val="24"/>
                <w:lang w:val="en-US" w:eastAsia="zh-CN"/>
              </w:rPr>
              <w:t>24</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87CCCEF">
            <w:pPr>
              <w:pStyle w:val="27"/>
              <w:snapToGrid w:val="0"/>
              <w:spacing w:line="240" w:lineRule="auto"/>
              <w:ind w:left="0" w:leftChars="0" w:right="0" w:rightChars="0" w:firstLine="0" w:firstLineChars="0"/>
              <w:jc w:val="left"/>
              <w:rPr>
                <w:rFonts w:hint="eastAsia"/>
                <w:color w:val="auto"/>
              </w:rPr>
            </w:pPr>
            <w:r>
              <w:rPr>
                <w:rFonts w:hint="default" w:ascii="Times New Roman" w:hAnsi="Times New Roman" w:eastAsia="宋体" w:cs="Times New Roman"/>
                <w:color w:val="auto"/>
                <w:sz w:val="24"/>
              </w:rPr>
              <w:t>不诚信供应商</w:t>
            </w:r>
            <w:r>
              <w:rPr>
                <w:rFonts w:hint="default" w:ascii="Times New Roman" w:hAnsi="Times New Roman" w:eastAsia="宋体" w:cs="Times New Roman"/>
                <w:color w:val="auto"/>
                <w:sz w:val="24"/>
                <w:lang w:val="en-US" w:eastAsia="zh-CN"/>
              </w:rPr>
              <w:t>认定</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6B94D049">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供应商在本次采购活动中，若存在下列情形之一，将被认定为不诚信供应商，列入盛江公司不诚信供应商库，并在盛江公司官方网站予以公开其不诚信行为，有效期为三年；期间，采购人无需承担任何相关责任。</w:t>
            </w:r>
          </w:p>
          <w:p w14:paraId="5D6C059B">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供应商被人民法院列入失信被执行人的、供应商被市场监督管理部门列入企业经营异常名录的、供应商被税务部门列入重大税收违法案件当事人名单的、供应商被政府采购监管部门列入政府采购严重违法失信行为记录名单的；</w:t>
            </w:r>
          </w:p>
          <w:p w14:paraId="587011B5">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（2）恶意串通，谋求特定供应商成交的；</w:t>
            </w:r>
          </w:p>
          <w:p w14:paraId="3D8031EB">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（3）提供虚假材料，谋取中选、成交的；</w:t>
            </w:r>
          </w:p>
          <w:p w14:paraId="5DC95433">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（4）采取不正当手段诋毁、排挤其他供应商的；</w:t>
            </w:r>
          </w:p>
          <w:p w14:paraId="438DA70C">
            <w:pPr>
              <w:pStyle w:val="27"/>
              <w:snapToGrid w:val="0"/>
              <w:spacing w:line="240" w:lineRule="auto"/>
              <w:ind w:left="0" w:leftChars="0" w:right="0" w:rightChars="0" w:firstLine="0" w:firstLineChars="0"/>
              <w:jc w:val="left"/>
              <w:rPr>
                <w:rFonts w:hint="default" w:ascii="Times New Roman" w:hAnsi="Times New Roman" w:eastAsia="宋体" w:cs="Times New Roman"/>
                <w:i w:val="0"/>
                <w:iCs w:val="0"/>
                <w:caps w:val="0"/>
                <w:color w:val="auto"/>
                <w:spacing w:val="0"/>
                <w:sz w:val="24"/>
                <w:szCs w:val="24"/>
                <w:shd w:val="clear" w:color="auto" w:fill="FFFFFF"/>
              </w:rPr>
            </w:pPr>
            <w:r>
              <w:rPr>
                <w:rFonts w:hint="default" w:ascii="Times New Roman" w:hAnsi="Times New Roman" w:eastAsia="宋体" w:cs="Times New Roman"/>
                <w:i w:val="0"/>
                <w:iCs w:val="0"/>
                <w:caps w:val="0"/>
                <w:color w:val="auto"/>
                <w:spacing w:val="0"/>
                <w:sz w:val="24"/>
                <w:szCs w:val="24"/>
                <w:shd w:val="clear" w:color="auto" w:fill="FFFFFF"/>
                <w:lang w:eastAsia="zh-CN"/>
              </w:rPr>
              <w:t>（</w:t>
            </w:r>
            <w:r>
              <w:rPr>
                <w:rFonts w:hint="default" w:ascii="Times New Roman" w:hAnsi="Times New Roman" w:eastAsia="宋体" w:cs="Times New Roman"/>
                <w:i w:val="0"/>
                <w:iCs w:val="0"/>
                <w:caps w:val="0"/>
                <w:color w:val="auto"/>
                <w:spacing w:val="0"/>
                <w:sz w:val="24"/>
                <w:szCs w:val="24"/>
                <w:shd w:val="clear" w:color="auto" w:fill="FFFFFF"/>
                <w:lang w:val="en-US" w:eastAsia="zh-CN"/>
              </w:rPr>
              <w:t>5）</w:t>
            </w:r>
            <w:r>
              <w:rPr>
                <w:rFonts w:hint="default" w:ascii="Times New Roman" w:hAnsi="Times New Roman" w:eastAsia="宋体" w:cs="Times New Roman"/>
                <w:i w:val="0"/>
                <w:iCs w:val="0"/>
                <w:caps w:val="0"/>
                <w:color w:val="auto"/>
                <w:spacing w:val="0"/>
                <w:sz w:val="24"/>
                <w:szCs w:val="24"/>
                <w:shd w:val="clear" w:color="auto" w:fill="FFFFFF"/>
              </w:rPr>
              <w:t>不遵守开标、评审现场工作纪律，扰乱或者委托其他人扰乱开标、评审现场秩序的；</w:t>
            </w:r>
          </w:p>
          <w:p w14:paraId="48124B70">
            <w:pPr>
              <w:pStyle w:val="27"/>
              <w:snapToGrid w:val="0"/>
              <w:spacing w:line="240" w:lineRule="auto"/>
              <w:ind w:left="0" w:leftChars="0" w:right="0" w:rightChars="0" w:firstLine="0" w:firstLineChars="0"/>
              <w:jc w:val="left"/>
              <w:rPr>
                <w:rFonts w:hint="default" w:ascii="Times New Roman" w:hAnsi="Times New Roman" w:eastAsia="宋体" w:cs="Times New Roman"/>
                <w:i w:val="0"/>
                <w:iCs w:val="0"/>
                <w:caps w:val="0"/>
                <w:color w:val="auto"/>
                <w:spacing w:val="0"/>
                <w:sz w:val="24"/>
                <w:szCs w:val="24"/>
                <w:shd w:val="clear" w:color="auto" w:fill="FFFFFF"/>
                <w:lang w:val="en-US" w:eastAsia="zh-CN"/>
              </w:rPr>
            </w:pPr>
            <w:r>
              <w:rPr>
                <w:rFonts w:hint="default" w:ascii="Times New Roman" w:hAnsi="Times New Roman" w:eastAsia="宋体" w:cs="Times New Roman"/>
                <w:i w:val="0"/>
                <w:iCs w:val="0"/>
                <w:caps w:val="0"/>
                <w:color w:val="auto"/>
                <w:spacing w:val="0"/>
                <w:sz w:val="24"/>
                <w:szCs w:val="24"/>
                <w:shd w:val="clear" w:color="auto" w:fill="FFFFFF"/>
              </w:rPr>
              <w:t>（</w:t>
            </w:r>
            <w:r>
              <w:rPr>
                <w:rFonts w:hint="default" w:ascii="Times New Roman" w:hAnsi="Times New Roman" w:eastAsia="宋体" w:cs="Times New Roman"/>
                <w:i w:val="0"/>
                <w:iCs w:val="0"/>
                <w:caps w:val="0"/>
                <w:color w:val="auto"/>
                <w:spacing w:val="0"/>
                <w:sz w:val="24"/>
                <w:szCs w:val="24"/>
                <w:shd w:val="clear" w:color="auto" w:fill="FFFFFF"/>
                <w:lang w:val="en-US" w:eastAsia="zh-CN"/>
              </w:rPr>
              <w:t>6</w:t>
            </w:r>
            <w:r>
              <w:rPr>
                <w:rFonts w:hint="default" w:ascii="Times New Roman" w:hAnsi="Times New Roman" w:eastAsia="宋体" w:cs="Times New Roman"/>
                <w:i w:val="0"/>
                <w:iCs w:val="0"/>
                <w:caps w:val="0"/>
                <w:color w:val="auto"/>
                <w:spacing w:val="0"/>
                <w:sz w:val="24"/>
                <w:szCs w:val="24"/>
                <w:shd w:val="clear" w:color="auto" w:fill="FFFFFF"/>
              </w:rPr>
              <w:t>）向采购人、采购代理机构及其工作人员，评审委员会成员或者单一来源采购相关专业人员行贿或者提供其他不正当利益的；</w:t>
            </w:r>
          </w:p>
          <w:p w14:paraId="170C342B">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（7）未按采购</w:t>
            </w:r>
            <w:r>
              <w:rPr>
                <w:rFonts w:hint="default" w:ascii="Times New Roman" w:hAnsi="Times New Roman" w:eastAsia="宋体" w:cs="Times New Roman"/>
                <w:color w:val="auto"/>
                <w:sz w:val="24"/>
              </w:rPr>
              <w:t>文件规定</w:t>
            </w:r>
            <w:r>
              <w:rPr>
                <w:rFonts w:hint="default" w:ascii="Times New Roman" w:hAnsi="Times New Roman" w:eastAsia="宋体" w:cs="Times New Roman"/>
                <w:color w:val="auto"/>
                <w:sz w:val="24"/>
                <w:lang w:val="en-US" w:eastAsia="zh-CN"/>
              </w:rPr>
              <w:t>提交履约保证金或无正当理由拒签采购合同的；</w:t>
            </w:r>
          </w:p>
          <w:p w14:paraId="2DC81D5E">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（8）提供假冒伪劣产品，以次充好的；</w:t>
            </w:r>
          </w:p>
          <w:p w14:paraId="05F9504E">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（9）擅自变更、中止或者终止采购合同的；</w:t>
            </w:r>
          </w:p>
          <w:p w14:paraId="4C72A396">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（10）合同签订后，履约过程中不按合同履约的。</w:t>
            </w:r>
          </w:p>
          <w:p w14:paraId="214415DE">
            <w:pPr>
              <w:pStyle w:val="27"/>
              <w:snapToGrid w:val="0"/>
              <w:spacing w:line="240" w:lineRule="auto"/>
              <w:ind w:left="0" w:leftChars="0" w:right="0" w:rightChars="0" w:firstLine="0" w:firstLineChars="0"/>
              <w:jc w:val="left"/>
              <w:rPr>
                <w:rFonts w:hint="eastAsia"/>
                <w:color w:val="auto"/>
              </w:rPr>
            </w:pPr>
            <w:r>
              <w:rPr>
                <w:rFonts w:hint="default" w:ascii="Times New Roman" w:hAnsi="Times New Roman" w:eastAsia="宋体" w:cs="Times New Roman"/>
                <w:color w:val="auto"/>
                <w:sz w:val="24"/>
                <w:lang w:val="en-US" w:eastAsia="zh-CN"/>
              </w:rPr>
              <w:t>（11）存在法律、法规和规章禁止的其它违法、违规行为的。 </w:t>
            </w:r>
          </w:p>
        </w:tc>
      </w:tr>
    </w:tbl>
    <w:p w14:paraId="1E16FA37">
      <w:pPr>
        <w:spacing w:before="120" w:beforeLines="50"/>
        <w:rPr>
          <w:color w:val="auto"/>
          <w:sz w:val="24"/>
        </w:rPr>
      </w:pPr>
      <w:r>
        <w:rPr>
          <w:rFonts w:hint="eastAsia"/>
          <w:color w:val="auto"/>
          <w:sz w:val="24"/>
          <w:lang w:eastAsia="zh-CN"/>
        </w:rPr>
        <w:t>比选</w:t>
      </w:r>
      <w:r>
        <w:rPr>
          <w:rFonts w:hint="eastAsia"/>
          <w:color w:val="auto"/>
          <w:sz w:val="24"/>
        </w:rPr>
        <w:t>文件其他描述与本表不一致的，以本表为准。</w:t>
      </w:r>
    </w:p>
    <w:p w14:paraId="3B728957">
      <w:pPr>
        <w:spacing w:after="240" w:afterLines="100"/>
        <w:jc w:val="center"/>
        <w:outlineLvl w:val="1"/>
        <w:rPr>
          <w:rFonts w:hint="eastAsia" w:ascii="宋体" w:hAnsi="宋体"/>
          <w:b/>
          <w:color w:val="auto"/>
          <w:sz w:val="32"/>
        </w:rPr>
      </w:pPr>
      <w:r>
        <w:rPr>
          <w:color w:val="auto"/>
        </w:rPr>
        <w:br w:type="page"/>
      </w:r>
      <w:bookmarkStart w:id="16" w:name="_Toc91771149"/>
      <w:bookmarkStart w:id="17" w:name="_Toc4417"/>
      <w:bookmarkStart w:id="18" w:name="_Toc12792"/>
      <w:r>
        <w:rPr>
          <w:rFonts w:hint="eastAsia" w:ascii="宋体" w:hAnsi="宋体"/>
          <w:b/>
          <w:color w:val="auto"/>
          <w:sz w:val="32"/>
        </w:rPr>
        <w:t>二、总则</w:t>
      </w:r>
      <w:bookmarkEnd w:id="16"/>
      <w:bookmarkEnd w:id="17"/>
      <w:bookmarkEnd w:id="18"/>
    </w:p>
    <w:p w14:paraId="393179D3">
      <w:pPr>
        <w:spacing w:line="360" w:lineRule="auto"/>
        <w:ind w:firstLine="482" w:firstLineChars="200"/>
        <w:rPr>
          <w:b/>
          <w:color w:val="auto"/>
          <w:sz w:val="24"/>
        </w:rPr>
      </w:pPr>
      <w:r>
        <w:rPr>
          <w:b/>
          <w:color w:val="auto"/>
          <w:sz w:val="24"/>
        </w:rPr>
        <w:t>1.适用范围</w:t>
      </w:r>
    </w:p>
    <w:p w14:paraId="22B2504B">
      <w:pPr>
        <w:tabs>
          <w:tab w:val="left" w:pos="7665"/>
        </w:tabs>
        <w:spacing w:line="360" w:lineRule="auto"/>
        <w:ind w:firstLine="480" w:firstLineChars="200"/>
        <w:rPr>
          <w:color w:val="auto"/>
          <w:sz w:val="24"/>
        </w:rPr>
      </w:pPr>
      <w:r>
        <w:rPr>
          <w:color w:val="auto"/>
          <w:sz w:val="24"/>
        </w:rPr>
        <w:t>1.1 本</w:t>
      </w:r>
      <w:r>
        <w:rPr>
          <w:rFonts w:hint="eastAsia"/>
          <w:color w:val="auto"/>
          <w:sz w:val="24"/>
          <w:lang w:eastAsia="zh-CN"/>
        </w:rPr>
        <w:t>比选</w:t>
      </w:r>
      <w:r>
        <w:rPr>
          <w:color w:val="auto"/>
          <w:sz w:val="24"/>
        </w:rPr>
        <w:t>文件仅适用于本次</w:t>
      </w:r>
      <w:r>
        <w:rPr>
          <w:rFonts w:hint="eastAsia"/>
          <w:color w:val="auto"/>
          <w:sz w:val="24"/>
          <w:lang w:eastAsia="zh-CN"/>
        </w:rPr>
        <w:t>比选</w:t>
      </w:r>
      <w:r>
        <w:rPr>
          <w:color w:val="auto"/>
          <w:sz w:val="24"/>
        </w:rPr>
        <w:t>所叙述的货物/服务/工程采购。</w:t>
      </w:r>
    </w:p>
    <w:p w14:paraId="4A2E12FD">
      <w:pPr>
        <w:tabs>
          <w:tab w:val="left" w:pos="7665"/>
        </w:tabs>
        <w:spacing w:line="360" w:lineRule="auto"/>
        <w:ind w:firstLine="480" w:firstLineChars="200"/>
        <w:rPr>
          <w:color w:val="auto"/>
          <w:sz w:val="24"/>
        </w:rPr>
      </w:pPr>
      <w:r>
        <w:rPr>
          <w:color w:val="auto"/>
          <w:sz w:val="24"/>
        </w:rPr>
        <w:t>1.2 本</w:t>
      </w:r>
      <w:r>
        <w:rPr>
          <w:rFonts w:hint="eastAsia"/>
          <w:color w:val="auto"/>
          <w:sz w:val="24"/>
          <w:lang w:eastAsia="zh-CN"/>
        </w:rPr>
        <w:t>比选</w:t>
      </w:r>
      <w:r>
        <w:rPr>
          <w:color w:val="auto"/>
          <w:sz w:val="24"/>
        </w:rPr>
        <w:t>文件的解释权归采购人所有。</w:t>
      </w:r>
    </w:p>
    <w:p w14:paraId="0A0C073D">
      <w:pPr>
        <w:spacing w:line="360" w:lineRule="auto"/>
        <w:ind w:firstLine="482" w:firstLineChars="200"/>
        <w:rPr>
          <w:b/>
          <w:color w:val="auto"/>
          <w:sz w:val="24"/>
        </w:rPr>
      </w:pPr>
      <w:r>
        <w:rPr>
          <w:b/>
          <w:color w:val="auto"/>
          <w:sz w:val="24"/>
        </w:rPr>
        <w:t>2.采购主体</w:t>
      </w:r>
    </w:p>
    <w:p w14:paraId="0364648D">
      <w:pPr>
        <w:tabs>
          <w:tab w:val="left" w:pos="7665"/>
        </w:tabs>
        <w:spacing w:line="360" w:lineRule="auto"/>
        <w:ind w:firstLine="480" w:firstLineChars="200"/>
        <w:rPr>
          <w:color w:val="auto"/>
          <w:sz w:val="24"/>
        </w:rPr>
      </w:pPr>
      <w:r>
        <w:rPr>
          <w:color w:val="auto"/>
          <w:sz w:val="24"/>
        </w:rPr>
        <w:t>2.1本次</w:t>
      </w:r>
      <w:r>
        <w:rPr>
          <w:rFonts w:hint="eastAsia"/>
          <w:color w:val="auto"/>
          <w:sz w:val="24"/>
          <w:lang w:eastAsia="zh-CN"/>
        </w:rPr>
        <w:t>比选</w:t>
      </w:r>
      <w:r>
        <w:rPr>
          <w:color w:val="auto"/>
          <w:sz w:val="24"/>
        </w:rPr>
        <w:t>的采购人</w:t>
      </w:r>
      <w:r>
        <w:rPr>
          <w:rFonts w:hint="eastAsia"/>
          <w:color w:val="auto"/>
          <w:sz w:val="24"/>
        </w:rPr>
        <w:t>详见</w:t>
      </w:r>
      <w:r>
        <w:rPr>
          <w:color w:val="auto"/>
          <w:sz w:val="24"/>
        </w:rPr>
        <w:t>第一章</w:t>
      </w:r>
      <w:r>
        <w:rPr>
          <w:rFonts w:hint="eastAsia"/>
          <w:color w:val="auto"/>
          <w:sz w:val="24"/>
          <w:lang w:eastAsia="zh-CN"/>
        </w:rPr>
        <w:t>比选</w:t>
      </w:r>
      <w:r>
        <w:rPr>
          <w:color w:val="auto"/>
          <w:sz w:val="24"/>
        </w:rPr>
        <w:t>邀请公告 。</w:t>
      </w:r>
    </w:p>
    <w:p w14:paraId="5A7982A1">
      <w:pPr>
        <w:spacing w:line="360" w:lineRule="auto"/>
        <w:ind w:firstLine="482" w:firstLineChars="200"/>
        <w:rPr>
          <w:b/>
          <w:color w:val="auto"/>
          <w:kern w:val="0"/>
          <w:sz w:val="24"/>
        </w:rPr>
      </w:pPr>
      <w:r>
        <w:rPr>
          <w:b/>
          <w:color w:val="auto"/>
          <w:kern w:val="0"/>
          <w:sz w:val="24"/>
        </w:rPr>
        <w:t>3. 合格供应商（实质性要求）</w:t>
      </w:r>
    </w:p>
    <w:p w14:paraId="0B444FB3">
      <w:pPr>
        <w:tabs>
          <w:tab w:val="left" w:pos="7665"/>
        </w:tabs>
        <w:spacing w:line="360" w:lineRule="auto"/>
        <w:rPr>
          <w:color w:val="auto"/>
          <w:sz w:val="24"/>
        </w:rPr>
      </w:pPr>
      <w:r>
        <w:rPr>
          <w:b/>
          <w:color w:val="auto"/>
          <w:sz w:val="24"/>
        </w:rPr>
        <w:t xml:space="preserve">    </w:t>
      </w:r>
      <w:r>
        <w:rPr>
          <w:color w:val="auto"/>
          <w:sz w:val="24"/>
        </w:rPr>
        <w:t>合格供应商应具备以下条件：</w:t>
      </w:r>
    </w:p>
    <w:p w14:paraId="5E702AF7">
      <w:pPr>
        <w:tabs>
          <w:tab w:val="left" w:pos="7665"/>
        </w:tabs>
        <w:spacing w:line="360" w:lineRule="auto"/>
        <w:ind w:firstLine="480" w:firstLineChars="200"/>
        <w:rPr>
          <w:color w:val="auto"/>
          <w:spacing w:val="-4"/>
          <w:sz w:val="24"/>
        </w:rPr>
      </w:pPr>
      <w:r>
        <w:rPr>
          <w:color w:val="auto"/>
          <w:sz w:val="24"/>
        </w:rPr>
        <w:t>3.1 具备法律法规和本采购文件规定的资格条件</w:t>
      </w:r>
      <w:r>
        <w:rPr>
          <w:color w:val="auto"/>
          <w:spacing w:val="-4"/>
          <w:sz w:val="24"/>
        </w:rPr>
        <w:t>；</w:t>
      </w:r>
    </w:p>
    <w:p w14:paraId="6D27D556">
      <w:pPr>
        <w:tabs>
          <w:tab w:val="left" w:pos="7665"/>
        </w:tabs>
        <w:spacing w:line="360" w:lineRule="auto"/>
        <w:ind w:firstLine="464" w:firstLineChars="200"/>
        <w:rPr>
          <w:color w:val="auto"/>
          <w:spacing w:val="-4"/>
          <w:sz w:val="24"/>
        </w:rPr>
      </w:pPr>
      <w:r>
        <w:rPr>
          <w:color w:val="auto"/>
          <w:spacing w:val="-4"/>
          <w:sz w:val="24"/>
        </w:rPr>
        <w:t>3.2 不属于禁止参加本项目采购活动的供应商；</w:t>
      </w:r>
    </w:p>
    <w:p w14:paraId="67D5E3E4">
      <w:pPr>
        <w:tabs>
          <w:tab w:val="left" w:pos="7665"/>
        </w:tabs>
        <w:spacing w:line="360" w:lineRule="auto"/>
        <w:ind w:firstLine="464" w:firstLineChars="200"/>
        <w:rPr>
          <w:color w:val="auto"/>
          <w:spacing w:val="-4"/>
          <w:sz w:val="24"/>
        </w:rPr>
      </w:pPr>
      <w:r>
        <w:rPr>
          <w:color w:val="auto"/>
          <w:spacing w:val="-4"/>
          <w:sz w:val="24"/>
        </w:rPr>
        <w:t>3.3 按照规定</w:t>
      </w:r>
      <w:r>
        <w:rPr>
          <w:color w:val="auto"/>
          <w:sz w:val="24"/>
        </w:rPr>
        <w:t>获取了</w:t>
      </w:r>
      <w:r>
        <w:rPr>
          <w:rFonts w:hint="eastAsia"/>
          <w:color w:val="auto"/>
          <w:sz w:val="24"/>
          <w:lang w:eastAsia="zh-CN"/>
        </w:rPr>
        <w:t>比选</w:t>
      </w:r>
      <w:r>
        <w:rPr>
          <w:color w:val="auto"/>
          <w:sz w:val="24"/>
        </w:rPr>
        <w:t>文件，属于实质性参加采购活动的供应商。</w:t>
      </w:r>
    </w:p>
    <w:p w14:paraId="4BD43C56">
      <w:pPr>
        <w:spacing w:line="360" w:lineRule="auto"/>
        <w:ind w:firstLine="482" w:firstLineChars="200"/>
        <w:rPr>
          <w:b/>
          <w:color w:val="auto"/>
          <w:kern w:val="0"/>
          <w:sz w:val="24"/>
        </w:rPr>
      </w:pPr>
      <w:r>
        <w:rPr>
          <w:b/>
          <w:color w:val="auto"/>
          <w:kern w:val="0"/>
          <w:sz w:val="24"/>
        </w:rPr>
        <w:t xml:space="preserve">4. </w:t>
      </w:r>
      <w:r>
        <w:rPr>
          <w:rFonts w:hint="eastAsia"/>
          <w:b/>
          <w:color w:val="auto"/>
          <w:kern w:val="0"/>
          <w:sz w:val="24"/>
          <w:lang w:eastAsia="zh-CN"/>
        </w:rPr>
        <w:t>比选</w:t>
      </w:r>
      <w:r>
        <w:rPr>
          <w:b/>
          <w:color w:val="auto"/>
          <w:kern w:val="0"/>
          <w:sz w:val="24"/>
        </w:rPr>
        <w:t>费用（实质性要求）</w:t>
      </w:r>
    </w:p>
    <w:p w14:paraId="7304DD47">
      <w:pPr>
        <w:tabs>
          <w:tab w:val="left" w:pos="7665"/>
        </w:tabs>
        <w:spacing w:line="360" w:lineRule="auto"/>
        <w:ind w:firstLine="480"/>
        <w:rPr>
          <w:color w:val="auto"/>
          <w:sz w:val="24"/>
        </w:rPr>
      </w:pPr>
      <w:r>
        <w:rPr>
          <w:color w:val="auto"/>
          <w:sz w:val="24"/>
        </w:rPr>
        <w:t>无论</w:t>
      </w:r>
      <w:r>
        <w:rPr>
          <w:rFonts w:hint="eastAsia"/>
          <w:color w:val="auto"/>
          <w:sz w:val="24"/>
          <w:lang w:eastAsia="zh-CN"/>
        </w:rPr>
        <w:t>比选</w:t>
      </w:r>
      <w:r>
        <w:rPr>
          <w:color w:val="auto"/>
          <w:sz w:val="24"/>
        </w:rPr>
        <w:t>过程中的做法和结果如何，供应商应自行承担参加</w:t>
      </w:r>
      <w:r>
        <w:rPr>
          <w:rFonts w:hint="eastAsia"/>
          <w:color w:val="auto"/>
          <w:sz w:val="24"/>
          <w:lang w:eastAsia="zh-CN"/>
        </w:rPr>
        <w:t>比选</w:t>
      </w:r>
      <w:r>
        <w:rPr>
          <w:color w:val="auto"/>
          <w:sz w:val="24"/>
        </w:rPr>
        <w:t>活动的全部费用。</w:t>
      </w:r>
    </w:p>
    <w:p w14:paraId="0E48D314">
      <w:pPr>
        <w:pStyle w:val="28"/>
        <w:spacing w:line="360" w:lineRule="auto"/>
        <w:ind w:firstLine="482" w:firstLineChars="200"/>
        <w:rPr>
          <w:rFonts w:ascii="Times New Roman" w:hAnsi="Times New Roman"/>
          <w:b/>
          <w:color w:val="auto"/>
          <w:sz w:val="24"/>
          <w:szCs w:val="24"/>
        </w:rPr>
      </w:pPr>
      <w:r>
        <w:rPr>
          <w:rFonts w:ascii="Times New Roman" w:hAnsi="Times New Roman"/>
          <w:b/>
          <w:color w:val="auto"/>
          <w:sz w:val="24"/>
          <w:szCs w:val="24"/>
        </w:rPr>
        <w:t>5.充分、公平竞争保障措施（实质性要求）</w:t>
      </w:r>
    </w:p>
    <w:p w14:paraId="4549A772">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32E3E873">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5.2利害关系授权代表处理。两家以上的供应商不得在同一合同项下的采购项目中，委托同一个自然人、同一家庭的人员、同一单位的人员作为其授权代表，否则，其响应文件作为无效处理。</w:t>
      </w:r>
    </w:p>
    <w:p w14:paraId="35686ED5">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260404C9">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w:t>
      </w:r>
      <w:r>
        <w:rPr>
          <w:rFonts w:hint="eastAsia" w:ascii="Times New Roman" w:hAnsi="Times New Roman"/>
          <w:color w:val="auto"/>
          <w:sz w:val="24"/>
          <w:szCs w:val="24"/>
          <w:lang w:val="en-US" w:eastAsia="zh-CN"/>
        </w:rPr>
        <w:t>4</w:t>
      </w:r>
      <w:r>
        <w:rPr>
          <w:rFonts w:ascii="Times New Roman" w:hAnsi="Times New Roman"/>
          <w:color w:val="auto"/>
          <w:sz w:val="24"/>
          <w:szCs w:val="24"/>
        </w:rPr>
        <w:t>供应商实际控制人或者中高级管理人员，同时是采购单位工作人员，不得参与本项目采购活动。</w:t>
      </w:r>
    </w:p>
    <w:p w14:paraId="2E0462F2">
      <w:pPr>
        <w:spacing w:line="360" w:lineRule="auto"/>
        <w:ind w:firstLine="480" w:firstLineChars="200"/>
        <w:rPr>
          <w:color w:val="auto"/>
          <w:sz w:val="24"/>
        </w:rPr>
      </w:pPr>
      <w:r>
        <w:rPr>
          <w:color w:val="auto"/>
          <w:sz w:val="24"/>
        </w:rPr>
        <w:t>5.</w:t>
      </w:r>
      <w:r>
        <w:rPr>
          <w:rFonts w:hint="eastAsia"/>
          <w:color w:val="auto"/>
          <w:sz w:val="24"/>
          <w:lang w:val="en-US" w:eastAsia="zh-CN"/>
        </w:rPr>
        <w:t>5</w:t>
      </w:r>
      <w:r>
        <w:rPr>
          <w:color w:val="auto"/>
          <w:sz w:val="24"/>
        </w:rPr>
        <w:t>同一母公司的两家以上的子公司只能组成联合体参加本项目同一合同项下的采购活动，不得以不同供应商身份同时参加本项目同一合同项下的采购活动。</w:t>
      </w:r>
    </w:p>
    <w:p w14:paraId="186BF773">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w:t>
      </w:r>
      <w:r>
        <w:rPr>
          <w:rFonts w:hint="eastAsia" w:ascii="Times New Roman" w:hAnsi="Times New Roman"/>
          <w:color w:val="auto"/>
          <w:sz w:val="24"/>
          <w:szCs w:val="24"/>
          <w:lang w:val="en-US" w:eastAsia="zh-CN"/>
        </w:rPr>
        <w:t>6</w:t>
      </w:r>
      <w:r>
        <w:rPr>
          <w:rFonts w:ascii="Times New Roman" w:hAnsi="Times New Roman"/>
          <w:color w:val="auto"/>
          <w:sz w:val="24"/>
          <w:szCs w:val="24"/>
        </w:rPr>
        <w:t>回避。采购活动中，采购人员及相关人员与供应商有下列利害关系之一的，应当回避：</w:t>
      </w:r>
    </w:p>
    <w:p w14:paraId="1AA475F9">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（1）参加采购活动前3年内与供应商存在劳动关系；</w:t>
      </w:r>
    </w:p>
    <w:p w14:paraId="5E41DE74">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（2）参加采购活动前3年内担任供应商的董事、监事；</w:t>
      </w:r>
    </w:p>
    <w:p w14:paraId="31C011B6">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（3）参加采购活动前3年内是供应商的控股股东或者实际控制人；</w:t>
      </w:r>
    </w:p>
    <w:p w14:paraId="47785950">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（4）与供应商的法定代表人或者负责人有夫妻、直系血亲、三代以内旁系血亲或者近姻亲关系；</w:t>
      </w:r>
    </w:p>
    <w:p w14:paraId="63DB2E52">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（5）与供应商有其他可能影响采购活动公平、公正进行的关系。</w:t>
      </w:r>
    </w:p>
    <w:p w14:paraId="20175E9C">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本项目采购活动中需要依法回避的采购人员是指采购人内部负责采购项目的具体经办工作人员。本项目采购活动中需要依法回避的相关人员是指</w:t>
      </w:r>
      <w:r>
        <w:rPr>
          <w:rFonts w:hint="eastAsia" w:ascii="Times New Roman" w:hAnsi="Times New Roman"/>
          <w:color w:val="auto"/>
          <w:sz w:val="24"/>
          <w:szCs w:val="24"/>
          <w:lang w:eastAsia="zh-CN"/>
        </w:rPr>
        <w:t>比选</w:t>
      </w:r>
      <w:r>
        <w:rPr>
          <w:rFonts w:ascii="Times New Roman" w:hAnsi="Times New Roman"/>
          <w:color w:val="auto"/>
          <w:sz w:val="24"/>
          <w:szCs w:val="24"/>
        </w:rPr>
        <w:t>小组成员。</w:t>
      </w:r>
    </w:p>
    <w:p w14:paraId="125D550E">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供应商认为采购人员及相关人员与其他供应商有利害关系的，可以向采购人书面提出回避申请，并说明理由。采购人将及时询问被申请回避人员，有利害关系的被申请回避人员应当回避。</w:t>
      </w:r>
    </w:p>
    <w:p w14:paraId="73AA6DA9">
      <w:pPr>
        <w:pStyle w:val="28"/>
        <w:spacing w:line="360" w:lineRule="auto"/>
        <w:ind w:left="1" w:firstLine="482" w:firstLineChars="200"/>
        <w:rPr>
          <w:rFonts w:ascii="Times New Roman" w:hAnsi="Times New Roman"/>
          <w:b/>
          <w:color w:val="auto"/>
          <w:sz w:val="24"/>
          <w:szCs w:val="24"/>
        </w:rPr>
      </w:pPr>
      <w:r>
        <w:rPr>
          <w:rFonts w:ascii="Times New Roman" w:hAnsi="Times New Roman"/>
          <w:b/>
          <w:color w:val="auto"/>
          <w:sz w:val="24"/>
          <w:szCs w:val="24"/>
        </w:rPr>
        <w:t>6.联合体（实质性要求）</w:t>
      </w:r>
    </w:p>
    <w:p w14:paraId="5EB71638">
      <w:pPr>
        <w:pStyle w:val="28"/>
        <w:spacing w:line="360" w:lineRule="auto"/>
        <w:ind w:left="1" w:firstLine="482" w:firstLineChars="200"/>
        <w:rPr>
          <w:rFonts w:hint="eastAsia"/>
          <w:b/>
          <w:bCs/>
          <w:color w:val="auto"/>
          <w:sz w:val="24"/>
          <w:szCs w:val="24"/>
        </w:rPr>
      </w:pPr>
      <w:r>
        <w:rPr>
          <w:rFonts w:hint="eastAsia"/>
          <w:b/>
          <w:bCs/>
          <w:color w:val="auto"/>
          <w:sz w:val="24"/>
          <w:szCs w:val="24"/>
        </w:rPr>
        <w:t>是否接受联合体详见供应商须知前附表。</w:t>
      </w:r>
    </w:p>
    <w:p w14:paraId="31CF506A">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6.1 两个以上供应商可以组成一个联合体参加</w:t>
      </w:r>
      <w:r>
        <w:rPr>
          <w:rFonts w:hint="eastAsia" w:ascii="Times New Roman" w:hAnsi="Times New Roman"/>
          <w:color w:val="auto"/>
          <w:sz w:val="24"/>
          <w:szCs w:val="24"/>
          <w:lang w:eastAsia="zh-CN"/>
        </w:rPr>
        <w:t>比选</w:t>
      </w:r>
      <w:r>
        <w:rPr>
          <w:rFonts w:ascii="Times New Roman" w:hAnsi="Times New Roman"/>
          <w:color w:val="auto"/>
          <w:sz w:val="24"/>
          <w:szCs w:val="24"/>
        </w:rPr>
        <w:t>，以一个供应商的身份参加</w:t>
      </w:r>
      <w:r>
        <w:rPr>
          <w:rFonts w:hint="eastAsia" w:ascii="Times New Roman" w:hAnsi="Times New Roman"/>
          <w:color w:val="auto"/>
          <w:sz w:val="24"/>
          <w:szCs w:val="24"/>
          <w:lang w:eastAsia="zh-CN"/>
        </w:rPr>
        <w:t>比选</w:t>
      </w:r>
      <w:r>
        <w:rPr>
          <w:rFonts w:ascii="Times New Roman" w:hAnsi="Times New Roman"/>
          <w:color w:val="auto"/>
          <w:sz w:val="24"/>
          <w:szCs w:val="24"/>
        </w:rPr>
        <w:t>。以联合体形式参加</w:t>
      </w:r>
      <w:r>
        <w:rPr>
          <w:rFonts w:hint="eastAsia" w:ascii="Times New Roman" w:hAnsi="Times New Roman"/>
          <w:color w:val="auto"/>
          <w:sz w:val="24"/>
          <w:szCs w:val="24"/>
          <w:lang w:eastAsia="zh-CN"/>
        </w:rPr>
        <w:t>比选</w:t>
      </w:r>
      <w:r>
        <w:rPr>
          <w:rFonts w:ascii="Times New Roman" w:hAnsi="Times New Roman"/>
          <w:color w:val="auto"/>
          <w:sz w:val="24"/>
          <w:szCs w:val="24"/>
        </w:rPr>
        <w:t>的，联合体各方均应当符合</w:t>
      </w:r>
      <w:r>
        <w:rPr>
          <w:rFonts w:ascii="Times New Roman" w:hAnsi="Times New Roman"/>
          <w:b/>
          <w:bCs/>
          <w:color w:val="auto"/>
          <w:sz w:val="24"/>
          <w:szCs w:val="24"/>
        </w:rPr>
        <w:t>第一章第五条第一款第1项至第6项</w:t>
      </w:r>
      <w:r>
        <w:rPr>
          <w:rFonts w:ascii="Times New Roman" w:hAnsi="Times New Roman"/>
          <w:color w:val="auto"/>
          <w:sz w:val="24"/>
          <w:szCs w:val="24"/>
        </w:rPr>
        <w:t>规定的条件，联合体</w:t>
      </w:r>
      <w:r>
        <w:rPr>
          <w:rFonts w:hint="eastAsia" w:ascii="Times New Roman" w:hAnsi="Times New Roman"/>
          <w:color w:val="auto"/>
          <w:sz w:val="24"/>
          <w:szCs w:val="24"/>
          <w:lang w:val="en-US" w:eastAsia="zh-CN"/>
        </w:rPr>
        <w:t>应</w:t>
      </w:r>
      <w:r>
        <w:rPr>
          <w:rFonts w:ascii="Times New Roman" w:hAnsi="Times New Roman"/>
          <w:color w:val="auto"/>
          <w:sz w:val="24"/>
          <w:szCs w:val="24"/>
        </w:rPr>
        <w:t>符合</w:t>
      </w:r>
      <w:r>
        <w:rPr>
          <w:rFonts w:ascii="Times New Roman" w:hAnsi="Times New Roman"/>
          <w:b/>
          <w:bCs/>
          <w:color w:val="auto"/>
          <w:sz w:val="24"/>
          <w:szCs w:val="24"/>
        </w:rPr>
        <w:t>第一章第五条第一款第7项</w:t>
      </w:r>
      <w:r>
        <w:rPr>
          <w:rFonts w:ascii="Times New Roman" w:hAnsi="Times New Roman"/>
          <w:color w:val="auto"/>
          <w:sz w:val="24"/>
          <w:szCs w:val="24"/>
        </w:rPr>
        <w:t>规定的特定条件。</w:t>
      </w:r>
    </w:p>
    <w:p w14:paraId="28137620">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6.2 联合体各方之间应当签订联合体协议，明确约定联合体各方承担的工作和相应的责任。联合体参加</w:t>
      </w:r>
      <w:r>
        <w:rPr>
          <w:rFonts w:hint="eastAsia" w:ascii="Times New Roman" w:hAnsi="Times New Roman"/>
          <w:color w:val="auto"/>
          <w:sz w:val="24"/>
          <w:szCs w:val="24"/>
          <w:lang w:eastAsia="zh-CN"/>
        </w:rPr>
        <w:t>比选</w:t>
      </w:r>
      <w:r>
        <w:rPr>
          <w:rFonts w:ascii="Times New Roman" w:hAnsi="Times New Roman"/>
          <w:color w:val="auto"/>
          <w:sz w:val="24"/>
          <w:szCs w:val="24"/>
        </w:rPr>
        <w:t>的，应在响应文件提供联合体协议原件。</w:t>
      </w:r>
    </w:p>
    <w:p w14:paraId="2B877C9E">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6.3 联合体应当确定其中一个单位为</w:t>
      </w:r>
      <w:r>
        <w:rPr>
          <w:rFonts w:hint="eastAsia" w:ascii="Times New Roman" w:hAnsi="Times New Roman"/>
          <w:color w:val="auto"/>
          <w:sz w:val="24"/>
          <w:szCs w:val="24"/>
          <w:lang w:eastAsia="zh-CN"/>
        </w:rPr>
        <w:t>比选</w:t>
      </w:r>
      <w:r>
        <w:rPr>
          <w:rFonts w:ascii="Times New Roman" w:hAnsi="Times New Roman"/>
          <w:color w:val="auto"/>
          <w:sz w:val="24"/>
          <w:szCs w:val="24"/>
        </w:rPr>
        <w:t>的全权代表，负责参加</w:t>
      </w:r>
      <w:r>
        <w:rPr>
          <w:rFonts w:hint="eastAsia" w:ascii="Times New Roman" w:hAnsi="Times New Roman"/>
          <w:color w:val="auto"/>
          <w:sz w:val="24"/>
          <w:szCs w:val="24"/>
          <w:lang w:eastAsia="zh-CN"/>
        </w:rPr>
        <w:t>比选</w:t>
      </w:r>
      <w:r>
        <w:rPr>
          <w:rFonts w:ascii="Times New Roman" w:hAnsi="Times New Roman"/>
          <w:color w:val="auto"/>
          <w:sz w:val="24"/>
          <w:szCs w:val="24"/>
        </w:rPr>
        <w:t>的一切事务。</w:t>
      </w:r>
    </w:p>
    <w:p w14:paraId="408CF5CE">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6.4 联合体各方应当共同与采购人签订采购合同，就采购合同约定的事项对采购人承担连带责任。</w:t>
      </w:r>
    </w:p>
    <w:p w14:paraId="14BEE36E">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6.5联合体中有同类资质的供应商按照联合体分工承担相同工作的，将按照资质等级较低的供应商确定资质等级。</w:t>
      </w:r>
    </w:p>
    <w:p w14:paraId="5CDEDC76">
      <w:pPr>
        <w:pStyle w:val="28"/>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6.6以联合体形式参加采购活动的，联合体各方不得再单独参加或者与其他供应商另外组成联合体参加同一合同项下的采购活动。</w:t>
      </w:r>
    </w:p>
    <w:p w14:paraId="1ABCE4F6">
      <w:pPr>
        <w:pStyle w:val="28"/>
        <w:spacing w:line="360" w:lineRule="auto"/>
        <w:ind w:left="1" w:firstLine="482" w:firstLineChars="200"/>
        <w:rPr>
          <w:rFonts w:ascii="Times New Roman" w:hAnsi="Times New Roman"/>
          <w:b/>
          <w:color w:val="auto"/>
          <w:sz w:val="24"/>
          <w:szCs w:val="24"/>
        </w:rPr>
      </w:pPr>
      <w:r>
        <w:rPr>
          <w:rFonts w:ascii="Times New Roman" w:hAnsi="Times New Roman"/>
          <w:b/>
          <w:color w:val="auto"/>
          <w:sz w:val="24"/>
          <w:szCs w:val="24"/>
        </w:rPr>
        <w:t>7.</w:t>
      </w:r>
      <w:r>
        <w:rPr>
          <w:rFonts w:hint="eastAsia" w:ascii="Times New Roman" w:hAnsi="Times New Roman"/>
          <w:b/>
          <w:color w:val="auto"/>
          <w:sz w:val="24"/>
          <w:szCs w:val="24"/>
          <w:lang w:eastAsia="zh-CN"/>
        </w:rPr>
        <w:t>比选</w:t>
      </w:r>
      <w:r>
        <w:rPr>
          <w:rFonts w:ascii="Times New Roman" w:hAnsi="Times New Roman"/>
          <w:b/>
          <w:color w:val="auto"/>
          <w:sz w:val="24"/>
          <w:szCs w:val="24"/>
        </w:rPr>
        <w:t>保证金（实质性要求）</w:t>
      </w:r>
    </w:p>
    <w:p w14:paraId="23244CCA">
      <w:pPr>
        <w:spacing w:line="360" w:lineRule="auto"/>
        <w:ind w:firstLine="470" w:firstLineChars="196"/>
        <w:rPr>
          <w:color w:val="auto"/>
          <w:sz w:val="24"/>
        </w:rPr>
      </w:pPr>
      <w:r>
        <w:rPr>
          <w:color w:val="auto"/>
          <w:sz w:val="24"/>
        </w:rPr>
        <w:t>7.1 供应商必须以</w:t>
      </w:r>
      <w:r>
        <w:rPr>
          <w:rFonts w:hint="eastAsia"/>
          <w:color w:val="auto"/>
          <w:sz w:val="24"/>
          <w:lang w:eastAsia="zh-CN"/>
        </w:rPr>
        <w:t>比选</w:t>
      </w:r>
      <w:r>
        <w:rPr>
          <w:color w:val="auto"/>
          <w:sz w:val="24"/>
        </w:rPr>
        <w:t>文件规定</w:t>
      </w:r>
      <w:r>
        <w:rPr>
          <w:rFonts w:hint="eastAsia"/>
          <w:color w:val="auto"/>
          <w:sz w:val="24"/>
        </w:rPr>
        <w:t>方式及</w:t>
      </w:r>
      <w:r>
        <w:rPr>
          <w:color w:val="auto"/>
          <w:sz w:val="24"/>
        </w:rPr>
        <w:t>数额</w:t>
      </w:r>
      <w:r>
        <w:rPr>
          <w:rFonts w:hint="eastAsia"/>
          <w:color w:val="auto"/>
          <w:sz w:val="24"/>
        </w:rPr>
        <w:t>缴纳</w:t>
      </w:r>
      <w:r>
        <w:rPr>
          <w:rFonts w:hint="eastAsia"/>
          <w:color w:val="auto"/>
          <w:sz w:val="24"/>
          <w:lang w:eastAsia="zh-CN"/>
        </w:rPr>
        <w:t>比选</w:t>
      </w:r>
      <w:r>
        <w:rPr>
          <w:color w:val="auto"/>
          <w:sz w:val="24"/>
        </w:rPr>
        <w:t>保证金。联合体</w:t>
      </w:r>
      <w:r>
        <w:rPr>
          <w:rFonts w:hint="eastAsia"/>
          <w:color w:val="auto"/>
          <w:sz w:val="24"/>
          <w:lang w:eastAsia="zh-CN"/>
        </w:rPr>
        <w:t>比选</w:t>
      </w:r>
      <w:r>
        <w:rPr>
          <w:color w:val="auto"/>
          <w:sz w:val="24"/>
        </w:rPr>
        <w:t>的，可以由联合体的一方或者共同提交</w:t>
      </w:r>
      <w:r>
        <w:rPr>
          <w:rFonts w:hint="eastAsia"/>
          <w:color w:val="auto"/>
          <w:sz w:val="24"/>
          <w:lang w:eastAsia="zh-CN"/>
        </w:rPr>
        <w:t>比选</w:t>
      </w:r>
      <w:r>
        <w:rPr>
          <w:color w:val="auto"/>
          <w:sz w:val="24"/>
        </w:rPr>
        <w:t>保证金，以一方名义提交</w:t>
      </w:r>
      <w:r>
        <w:rPr>
          <w:rFonts w:hint="eastAsia"/>
          <w:color w:val="auto"/>
          <w:sz w:val="24"/>
          <w:lang w:eastAsia="zh-CN"/>
        </w:rPr>
        <w:t>比选</w:t>
      </w:r>
      <w:r>
        <w:rPr>
          <w:color w:val="auto"/>
          <w:sz w:val="24"/>
        </w:rPr>
        <w:t>保证金的，对联合体各方均具有约束力。</w:t>
      </w:r>
    </w:p>
    <w:p w14:paraId="4B03F06C">
      <w:pPr>
        <w:spacing w:line="360" w:lineRule="auto"/>
        <w:ind w:firstLine="470" w:firstLineChars="196"/>
        <w:rPr>
          <w:color w:val="auto"/>
          <w:sz w:val="24"/>
        </w:rPr>
      </w:pPr>
      <w:r>
        <w:rPr>
          <w:color w:val="auto"/>
          <w:sz w:val="24"/>
        </w:rPr>
        <w:t>7.2 未按</w:t>
      </w:r>
      <w:r>
        <w:rPr>
          <w:rFonts w:hint="eastAsia"/>
          <w:color w:val="auto"/>
          <w:sz w:val="24"/>
          <w:lang w:eastAsia="zh-CN"/>
        </w:rPr>
        <w:t>比选</w:t>
      </w:r>
      <w:r>
        <w:rPr>
          <w:color w:val="auto"/>
          <w:sz w:val="24"/>
        </w:rPr>
        <w:t>文件要求在规定时间前</w:t>
      </w:r>
      <w:r>
        <w:rPr>
          <w:rFonts w:hint="eastAsia"/>
          <w:color w:val="auto"/>
          <w:sz w:val="24"/>
        </w:rPr>
        <w:t>交纳</w:t>
      </w:r>
      <w:r>
        <w:rPr>
          <w:color w:val="auto"/>
          <w:sz w:val="24"/>
        </w:rPr>
        <w:t>规定数额</w:t>
      </w:r>
      <w:r>
        <w:rPr>
          <w:rFonts w:hint="eastAsia"/>
          <w:color w:val="auto"/>
          <w:sz w:val="24"/>
          <w:lang w:eastAsia="zh-CN"/>
        </w:rPr>
        <w:t>比选</w:t>
      </w:r>
      <w:r>
        <w:rPr>
          <w:color w:val="auto"/>
          <w:sz w:val="24"/>
        </w:rPr>
        <w:t>保证金的响应文件无效。</w:t>
      </w:r>
    </w:p>
    <w:p w14:paraId="4D51BD80">
      <w:pPr>
        <w:spacing w:line="360" w:lineRule="auto"/>
        <w:ind w:firstLine="470" w:firstLineChars="196"/>
        <w:rPr>
          <w:color w:val="auto"/>
          <w:sz w:val="24"/>
        </w:rPr>
      </w:pPr>
      <w:r>
        <w:rPr>
          <w:color w:val="auto"/>
          <w:sz w:val="24"/>
        </w:rPr>
        <w:t>7.3 供应商所交纳的</w:t>
      </w:r>
      <w:r>
        <w:rPr>
          <w:rFonts w:hint="eastAsia"/>
          <w:color w:val="auto"/>
          <w:sz w:val="24"/>
          <w:lang w:eastAsia="zh-CN"/>
        </w:rPr>
        <w:t>比选</w:t>
      </w:r>
      <w:r>
        <w:rPr>
          <w:color w:val="auto"/>
          <w:sz w:val="24"/>
        </w:rPr>
        <w:t>保证金不计利息。</w:t>
      </w:r>
    </w:p>
    <w:p w14:paraId="36E77108">
      <w:pPr>
        <w:spacing w:line="360" w:lineRule="auto"/>
        <w:ind w:firstLine="470" w:firstLineChars="196"/>
        <w:rPr>
          <w:color w:val="auto"/>
          <w:sz w:val="24"/>
        </w:rPr>
      </w:pPr>
      <w:r>
        <w:rPr>
          <w:color w:val="auto"/>
          <w:sz w:val="24"/>
        </w:rPr>
        <w:t>7.4 未成交供应商的</w:t>
      </w:r>
      <w:r>
        <w:rPr>
          <w:rFonts w:hint="eastAsia"/>
          <w:color w:val="auto"/>
          <w:sz w:val="24"/>
          <w:lang w:eastAsia="zh-CN"/>
        </w:rPr>
        <w:t>比选</w:t>
      </w:r>
      <w:r>
        <w:rPr>
          <w:color w:val="auto"/>
          <w:sz w:val="24"/>
        </w:rPr>
        <w:t>保证金，将在成交通知书发出后五个工作日内全额退还。成交供应商的</w:t>
      </w:r>
      <w:r>
        <w:rPr>
          <w:rFonts w:hint="eastAsia"/>
          <w:color w:val="auto"/>
          <w:sz w:val="24"/>
          <w:lang w:eastAsia="zh-CN"/>
        </w:rPr>
        <w:t>比选</w:t>
      </w:r>
      <w:r>
        <w:rPr>
          <w:color w:val="auto"/>
          <w:sz w:val="24"/>
        </w:rPr>
        <w:t>保证金，在合同签订生效并按规定交纳了履约保证金后五个工作日内全额退还。（注：</w:t>
      </w:r>
      <w:r>
        <w:rPr>
          <w:rFonts w:hint="eastAsia" w:ascii="宋体" w:hAnsi="宋体" w:cs="宋体"/>
          <w:color w:val="auto"/>
          <w:sz w:val="24"/>
        </w:rPr>
        <w:t>①</w:t>
      </w:r>
      <w:r>
        <w:rPr>
          <w:color w:val="auto"/>
          <w:sz w:val="24"/>
        </w:rPr>
        <w:t>因供应商自身原因造成的保证金延迟退还，采购人不承担相应责任；</w:t>
      </w:r>
      <w:r>
        <w:rPr>
          <w:rFonts w:hint="eastAsia" w:ascii="宋体" w:hAnsi="宋体" w:cs="宋体"/>
          <w:color w:val="auto"/>
          <w:sz w:val="24"/>
        </w:rPr>
        <w:t>②</w:t>
      </w:r>
      <w:r>
        <w:rPr>
          <w:color w:val="auto"/>
          <w:sz w:val="24"/>
        </w:rPr>
        <w:t>供应商因涉嫌违法违规，按照规定应当不予退还保证金的，有关部门处理认定违法违规行为期间不计入退还保证金期限内。）</w:t>
      </w:r>
    </w:p>
    <w:p w14:paraId="52C83B0C">
      <w:pPr>
        <w:spacing w:line="360" w:lineRule="auto"/>
        <w:ind w:firstLine="470" w:firstLineChars="196"/>
        <w:rPr>
          <w:color w:val="auto"/>
          <w:sz w:val="24"/>
        </w:rPr>
      </w:pPr>
      <w:r>
        <w:rPr>
          <w:color w:val="auto"/>
          <w:sz w:val="24"/>
        </w:rPr>
        <w:t>7.5发生下列情形之一的，采购人将不予退还</w:t>
      </w:r>
      <w:r>
        <w:rPr>
          <w:rFonts w:hint="eastAsia"/>
          <w:color w:val="auto"/>
          <w:sz w:val="24"/>
          <w:lang w:eastAsia="zh-CN"/>
        </w:rPr>
        <w:t>比选</w:t>
      </w:r>
      <w:r>
        <w:rPr>
          <w:color w:val="auto"/>
          <w:sz w:val="24"/>
        </w:rPr>
        <w:t>保证金：</w:t>
      </w:r>
    </w:p>
    <w:p w14:paraId="74BD7E80">
      <w:pPr>
        <w:spacing w:line="360" w:lineRule="auto"/>
        <w:ind w:firstLine="470" w:firstLineChars="196"/>
        <w:rPr>
          <w:color w:val="auto"/>
          <w:sz w:val="24"/>
        </w:rPr>
      </w:pPr>
      <w:r>
        <w:rPr>
          <w:color w:val="auto"/>
          <w:sz w:val="24"/>
        </w:rPr>
        <w:t>（一）在</w:t>
      </w:r>
      <w:r>
        <w:rPr>
          <w:rFonts w:hint="eastAsia"/>
          <w:color w:val="auto"/>
          <w:sz w:val="24"/>
          <w:lang w:eastAsia="zh-CN"/>
        </w:rPr>
        <w:t>比选</w:t>
      </w:r>
      <w:r>
        <w:rPr>
          <w:color w:val="auto"/>
          <w:sz w:val="24"/>
        </w:rPr>
        <w:t>文件规定的</w:t>
      </w:r>
      <w:r>
        <w:rPr>
          <w:rFonts w:hint="eastAsia"/>
          <w:color w:val="auto"/>
          <w:sz w:val="24"/>
          <w:lang w:eastAsia="zh-CN"/>
        </w:rPr>
        <w:t>比选</w:t>
      </w:r>
      <w:r>
        <w:rPr>
          <w:color w:val="auto"/>
          <w:sz w:val="24"/>
        </w:rPr>
        <w:t>截止时间后撤回</w:t>
      </w:r>
      <w:r>
        <w:rPr>
          <w:rFonts w:hint="eastAsia"/>
          <w:color w:val="auto"/>
          <w:sz w:val="24"/>
          <w:lang w:eastAsia="zh-CN"/>
        </w:rPr>
        <w:t>响应文件</w:t>
      </w:r>
      <w:r>
        <w:rPr>
          <w:color w:val="auto"/>
          <w:sz w:val="24"/>
        </w:rPr>
        <w:t>的；</w:t>
      </w:r>
    </w:p>
    <w:p w14:paraId="34935A1E">
      <w:pPr>
        <w:spacing w:line="360" w:lineRule="auto"/>
        <w:ind w:firstLine="470" w:firstLineChars="196"/>
        <w:rPr>
          <w:color w:val="auto"/>
          <w:sz w:val="24"/>
        </w:rPr>
      </w:pPr>
      <w:r>
        <w:rPr>
          <w:color w:val="auto"/>
          <w:sz w:val="24"/>
        </w:rPr>
        <w:t>（二）在采购人确定成交人之前放弃成交候选资格的；</w:t>
      </w:r>
    </w:p>
    <w:p w14:paraId="27F6AFBA">
      <w:pPr>
        <w:spacing w:line="360" w:lineRule="auto"/>
        <w:ind w:firstLine="470" w:firstLineChars="196"/>
        <w:rPr>
          <w:color w:val="auto"/>
          <w:sz w:val="24"/>
        </w:rPr>
      </w:pPr>
      <w:r>
        <w:rPr>
          <w:color w:val="auto"/>
          <w:sz w:val="24"/>
        </w:rPr>
        <w:t>（三）成交后放弃成交、不领取或者不接收成交通知书的；</w:t>
      </w:r>
    </w:p>
    <w:p w14:paraId="2018D5D2">
      <w:pPr>
        <w:spacing w:line="360" w:lineRule="auto"/>
        <w:ind w:firstLine="470" w:firstLineChars="196"/>
        <w:rPr>
          <w:color w:val="auto"/>
          <w:sz w:val="24"/>
        </w:rPr>
      </w:pPr>
      <w:r>
        <w:rPr>
          <w:color w:val="auto"/>
          <w:sz w:val="24"/>
        </w:rPr>
        <w:t>（四）由于成交人的原因未能按照</w:t>
      </w:r>
      <w:r>
        <w:rPr>
          <w:rFonts w:hint="eastAsia"/>
          <w:color w:val="auto"/>
          <w:sz w:val="24"/>
          <w:lang w:eastAsia="zh-CN"/>
        </w:rPr>
        <w:t>比选</w:t>
      </w:r>
      <w:r>
        <w:rPr>
          <w:color w:val="auto"/>
          <w:sz w:val="24"/>
        </w:rPr>
        <w:t>文件的规定与采购人签订合同的；</w:t>
      </w:r>
    </w:p>
    <w:p w14:paraId="07A572E0">
      <w:pPr>
        <w:spacing w:line="360" w:lineRule="auto"/>
        <w:ind w:firstLine="470" w:firstLineChars="196"/>
        <w:rPr>
          <w:color w:val="auto"/>
          <w:sz w:val="24"/>
        </w:rPr>
      </w:pPr>
      <w:r>
        <w:rPr>
          <w:color w:val="auto"/>
          <w:sz w:val="24"/>
        </w:rPr>
        <w:t>（五）由于成交人的原因未能按照</w:t>
      </w:r>
      <w:r>
        <w:rPr>
          <w:rFonts w:hint="eastAsia"/>
          <w:color w:val="auto"/>
          <w:sz w:val="24"/>
          <w:lang w:eastAsia="zh-CN"/>
        </w:rPr>
        <w:t>比选</w:t>
      </w:r>
      <w:r>
        <w:rPr>
          <w:color w:val="auto"/>
          <w:sz w:val="24"/>
        </w:rPr>
        <w:t>文件的规定交纳履约保证金的；</w:t>
      </w:r>
    </w:p>
    <w:p w14:paraId="40BD37F3">
      <w:pPr>
        <w:spacing w:line="360" w:lineRule="auto"/>
        <w:ind w:firstLine="470" w:firstLineChars="196"/>
        <w:rPr>
          <w:color w:val="auto"/>
          <w:sz w:val="24"/>
        </w:rPr>
      </w:pPr>
      <w:r>
        <w:rPr>
          <w:color w:val="auto"/>
          <w:sz w:val="24"/>
        </w:rPr>
        <w:t>（六）供应商提供虚假资料的；</w:t>
      </w:r>
    </w:p>
    <w:p w14:paraId="65999542">
      <w:pPr>
        <w:spacing w:line="360" w:lineRule="auto"/>
        <w:ind w:firstLine="470" w:firstLineChars="196"/>
        <w:rPr>
          <w:color w:val="auto"/>
          <w:sz w:val="24"/>
        </w:rPr>
      </w:pPr>
      <w:r>
        <w:rPr>
          <w:color w:val="auto"/>
          <w:sz w:val="24"/>
        </w:rPr>
        <w:t>（七）</w:t>
      </w:r>
      <w:r>
        <w:rPr>
          <w:rFonts w:hint="eastAsia"/>
          <w:color w:val="auto"/>
          <w:sz w:val="24"/>
          <w:lang w:eastAsia="zh-CN"/>
        </w:rPr>
        <w:t>比选</w:t>
      </w:r>
      <w:r>
        <w:rPr>
          <w:color w:val="auto"/>
          <w:sz w:val="24"/>
        </w:rPr>
        <w:t>有效期内，供应商在采购活动中有违法、违规、违纪行为。</w:t>
      </w:r>
    </w:p>
    <w:p w14:paraId="4C9C9675">
      <w:pPr>
        <w:spacing w:line="360" w:lineRule="auto"/>
        <w:ind w:firstLine="472" w:firstLineChars="196"/>
        <w:rPr>
          <w:b/>
          <w:color w:val="auto"/>
          <w:sz w:val="24"/>
        </w:rPr>
      </w:pPr>
      <w:r>
        <w:rPr>
          <w:b/>
          <w:color w:val="auto"/>
          <w:sz w:val="24"/>
        </w:rPr>
        <w:t>8.响应文件有效期（实质性要求）</w:t>
      </w:r>
    </w:p>
    <w:p w14:paraId="27EF214E">
      <w:pPr>
        <w:spacing w:line="360" w:lineRule="auto"/>
        <w:ind w:firstLine="470" w:firstLineChars="196"/>
        <w:rPr>
          <w:color w:val="auto"/>
          <w:sz w:val="24"/>
        </w:rPr>
      </w:pPr>
      <w:r>
        <w:rPr>
          <w:color w:val="auto"/>
          <w:sz w:val="24"/>
        </w:rPr>
        <w:t>本项目响应文件有效期为递交</w:t>
      </w:r>
      <w:r>
        <w:rPr>
          <w:rFonts w:hint="eastAsia"/>
          <w:color w:val="auto"/>
          <w:sz w:val="24"/>
          <w:lang w:eastAsia="zh-CN"/>
        </w:rPr>
        <w:t>比选</w:t>
      </w:r>
      <w:r>
        <w:rPr>
          <w:color w:val="auto"/>
          <w:sz w:val="24"/>
        </w:rPr>
        <w:t>响应文件截止之日起90天。供应商响应文件中必须载明响应文件有效期，响应文件中载明的响应文件有效期可以长于</w:t>
      </w:r>
      <w:r>
        <w:rPr>
          <w:rFonts w:hint="eastAsia"/>
          <w:color w:val="auto"/>
          <w:sz w:val="24"/>
          <w:lang w:eastAsia="zh-CN"/>
        </w:rPr>
        <w:t>比选</w:t>
      </w:r>
      <w:r>
        <w:rPr>
          <w:color w:val="auto"/>
          <w:sz w:val="24"/>
        </w:rPr>
        <w:t>文件规定的期限，但不得短于</w:t>
      </w:r>
      <w:r>
        <w:rPr>
          <w:rFonts w:hint="eastAsia"/>
          <w:color w:val="auto"/>
          <w:sz w:val="24"/>
          <w:lang w:eastAsia="zh-CN"/>
        </w:rPr>
        <w:t>比选</w:t>
      </w:r>
      <w:r>
        <w:rPr>
          <w:color w:val="auto"/>
          <w:sz w:val="24"/>
        </w:rPr>
        <w:t>文件规定的期限。否则，其响应文件将作为无效响应处理。</w:t>
      </w:r>
    </w:p>
    <w:p w14:paraId="34B8DFE2">
      <w:pPr>
        <w:pStyle w:val="6"/>
        <w:spacing w:line="360" w:lineRule="auto"/>
        <w:ind w:firstLine="482" w:firstLineChars="200"/>
        <w:rPr>
          <w:b/>
          <w:bCs/>
          <w:color w:val="auto"/>
          <w:sz w:val="24"/>
          <w:szCs w:val="24"/>
        </w:rPr>
      </w:pPr>
      <w:r>
        <w:rPr>
          <w:b/>
          <w:color w:val="auto"/>
          <w:sz w:val="24"/>
          <w:szCs w:val="24"/>
        </w:rPr>
        <w:t>9.</w:t>
      </w:r>
      <w:r>
        <w:rPr>
          <w:b/>
          <w:bCs/>
          <w:color w:val="auto"/>
          <w:sz w:val="24"/>
          <w:szCs w:val="24"/>
        </w:rPr>
        <w:t>知识产权（实质性要求）</w:t>
      </w:r>
    </w:p>
    <w:p w14:paraId="71B410C6">
      <w:pPr>
        <w:pStyle w:val="6"/>
        <w:spacing w:line="360" w:lineRule="auto"/>
        <w:ind w:firstLine="480" w:firstLineChars="200"/>
        <w:rPr>
          <w:color w:val="auto"/>
          <w:sz w:val="24"/>
          <w:szCs w:val="24"/>
        </w:rPr>
      </w:pPr>
      <w:r>
        <w:rPr>
          <w:color w:val="auto"/>
          <w:sz w:val="24"/>
          <w:szCs w:val="24"/>
        </w:rPr>
        <w:t>9.1 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34536FF5">
      <w:pPr>
        <w:pStyle w:val="6"/>
        <w:spacing w:line="360" w:lineRule="auto"/>
        <w:ind w:firstLine="480" w:firstLineChars="200"/>
        <w:rPr>
          <w:color w:val="auto"/>
          <w:sz w:val="24"/>
          <w:szCs w:val="24"/>
        </w:rPr>
      </w:pPr>
      <w:r>
        <w:rPr>
          <w:color w:val="auto"/>
          <w:sz w:val="24"/>
          <w:szCs w:val="24"/>
        </w:rPr>
        <w:t>9.2 除非</w:t>
      </w:r>
      <w:r>
        <w:rPr>
          <w:rFonts w:hint="eastAsia"/>
          <w:color w:val="auto"/>
          <w:sz w:val="24"/>
          <w:szCs w:val="24"/>
          <w:lang w:eastAsia="zh-CN"/>
        </w:rPr>
        <w:t>比选</w:t>
      </w:r>
      <w:r>
        <w:rPr>
          <w:color w:val="auto"/>
          <w:sz w:val="24"/>
          <w:szCs w:val="24"/>
        </w:rPr>
        <w:t>文件特别规定，采购人享有本项目实施过程中产生的知识成果及知识产权。</w:t>
      </w:r>
    </w:p>
    <w:p w14:paraId="51B807C1">
      <w:pPr>
        <w:spacing w:line="360" w:lineRule="auto"/>
        <w:ind w:firstLine="480" w:firstLineChars="200"/>
        <w:rPr>
          <w:color w:val="auto"/>
          <w:sz w:val="24"/>
        </w:rPr>
      </w:pPr>
      <w:r>
        <w:rPr>
          <w:color w:val="auto"/>
          <w:sz w:val="24"/>
        </w:rPr>
        <w:t>9.3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718DF1D9">
      <w:pPr>
        <w:spacing w:line="360" w:lineRule="auto"/>
        <w:ind w:firstLine="460" w:firstLineChars="192"/>
        <w:rPr>
          <w:bCs/>
          <w:color w:val="auto"/>
          <w:sz w:val="24"/>
        </w:rPr>
      </w:pPr>
      <w:r>
        <w:rPr>
          <w:color w:val="auto"/>
          <w:sz w:val="24"/>
        </w:rPr>
        <w:t xml:space="preserve">9.4 如采用供应商所不拥有的知识产权，则在报价中必须包括合法获取该知识产权的相关费用。 </w:t>
      </w:r>
    </w:p>
    <w:p w14:paraId="7D24B0DE">
      <w:pPr>
        <w:spacing w:after="240" w:afterLines="100"/>
        <w:jc w:val="center"/>
        <w:outlineLvl w:val="1"/>
        <w:rPr>
          <w:b/>
          <w:color w:val="auto"/>
          <w:sz w:val="32"/>
        </w:rPr>
      </w:pPr>
      <w:bookmarkStart w:id="19" w:name="_Toc91771150"/>
      <w:bookmarkStart w:id="20" w:name="_Toc20742"/>
      <w:bookmarkStart w:id="21" w:name="_Toc1537"/>
      <w:r>
        <w:rPr>
          <w:rFonts w:ascii="宋体" w:hAnsi="宋体"/>
          <w:b/>
          <w:color w:val="auto"/>
          <w:sz w:val="32"/>
        </w:rPr>
        <w:t>三、</w:t>
      </w:r>
      <w:r>
        <w:rPr>
          <w:rFonts w:hint="eastAsia" w:ascii="宋体" w:hAnsi="宋体"/>
          <w:b/>
          <w:color w:val="auto"/>
          <w:sz w:val="32"/>
          <w:lang w:eastAsia="zh-CN"/>
        </w:rPr>
        <w:t>比选</w:t>
      </w:r>
      <w:r>
        <w:rPr>
          <w:rFonts w:ascii="宋体" w:hAnsi="宋体"/>
          <w:b/>
          <w:color w:val="auto"/>
          <w:sz w:val="32"/>
        </w:rPr>
        <w:t>文件</w:t>
      </w:r>
      <w:bookmarkEnd w:id="19"/>
      <w:bookmarkEnd w:id="20"/>
      <w:bookmarkEnd w:id="21"/>
    </w:p>
    <w:p w14:paraId="36A6AD82">
      <w:pPr>
        <w:spacing w:line="360" w:lineRule="auto"/>
        <w:ind w:firstLine="482" w:firstLineChars="200"/>
        <w:rPr>
          <w:b/>
          <w:color w:val="auto"/>
          <w:sz w:val="24"/>
        </w:rPr>
      </w:pPr>
      <w:r>
        <w:rPr>
          <w:b/>
          <w:color w:val="auto"/>
          <w:sz w:val="24"/>
        </w:rPr>
        <w:t>10．</w:t>
      </w:r>
      <w:r>
        <w:rPr>
          <w:rFonts w:hint="eastAsia"/>
          <w:b/>
          <w:color w:val="auto"/>
          <w:sz w:val="24"/>
          <w:lang w:eastAsia="zh-CN"/>
        </w:rPr>
        <w:t>比选</w:t>
      </w:r>
      <w:r>
        <w:rPr>
          <w:b/>
          <w:color w:val="auto"/>
          <w:sz w:val="24"/>
        </w:rPr>
        <w:t>文件的构成（实质性要求）</w:t>
      </w:r>
    </w:p>
    <w:p w14:paraId="5BC63681">
      <w:pPr>
        <w:tabs>
          <w:tab w:val="left" w:pos="720"/>
        </w:tabs>
        <w:spacing w:line="360" w:lineRule="auto"/>
        <w:ind w:firstLine="480" w:firstLineChars="200"/>
        <w:rPr>
          <w:color w:val="auto"/>
          <w:sz w:val="24"/>
        </w:rPr>
      </w:pPr>
      <w:r>
        <w:rPr>
          <w:color w:val="auto"/>
          <w:sz w:val="24"/>
        </w:rPr>
        <w:t>10</w:t>
      </w:r>
      <w:r>
        <w:rPr>
          <w:b/>
          <w:bCs/>
          <w:color w:val="auto"/>
          <w:sz w:val="24"/>
        </w:rPr>
        <w:t>.</w:t>
      </w:r>
      <w:r>
        <w:rPr>
          <w:color w:val="auto"/>
          <w:sz w:val="24"/>
        </w:rPr>
        <w:t xml:space="preserve">1 </w:t>
      </w:r>
      <w:r>
        <w:rPr>
          <w:rFonts w:hint="eastAsia"/>
          <w:color w:val="auto"/>
          <w:sz w:val="24"/>
          <w:lang w:eastAsia="zh-CN"/>
        </w:rPr>
        <w:t>比选</w:t>
      </w:r>
      <w:r>
        <w:rPr>
          <w:color w:val="auto"/>
          <w:sz w:val="24"/>
        </w:rPr>
        <w:t>文件是供应商准备响应文件和参加投标的依据，同时也是</w:t>
      </w:r>
      <w:r>
        <w:rPr>
          <w:rFonts w:hint="eastAsia"/>
          <w:color w:val="auto"/>
          <w:sz w:val="24"/>
          <w:lang w:eastAsia="zh-CN"/>
        </w:rPr>
        <w:t>比选</w:t>
      </w:r>
      <w:r>
        <w:rPr>
          <w:color w:val="auto"/>
          <w:sz w:val="24"/>
        </w:rPr>
        <w:t>的重要依据。</w:t>
      </w:r>
      <w:r>
        <w:rPr>
          <w:rFonts w:hint="eastAsia"/>
          <w:color w:val="auto"/>
          <w:sz w:val="24"/>
          <w:lang w:eastAsia="zh-CN"/>
        </w:rPr>
        <w:t>比选</w:t>
      </w:r>
      <w:r>
        <w:rPr>
          <w:color w:val="auto"/>
          <w:sz w:val="24"/>
        </w:rPr>
        <w:t>文件用以阐明</w:t>
      </w:r>
      <w:r>
        <w:rPr>
          <w:rFonts w:hint="eastAsia"/>
          <w:color w:val="auto"/>
          <w:sz w:val="24"/>
          <w:lang w:eastAsia="zh-CN"/>
        </w:rPr>
        <w:t>比选</w:t>
      </w:r>
      <w:r>
        <w:rPr>
          <w:color w:val="auto"/>
          <w:sz w:val="24"/>
        </w:rPr>
        <w:t>项目所需的资质、技术、服务及报价等要求、</w:t>
      </w:r>
      <w:r>
        <w:rPr>
          <w:rFonts w:hint="eastAsia"/>
          <w:color w:val="auto"/>
          <w:sz w:val="24"/>
          <w:lang w:eastAsia="zh-CN"/>
        </w:rPr>
        <w:t>比选</w:t>
      </w:r>
      <w:r>
        <w:rPr>
          <w:color w:val="auto"/>
          <w:sz w:val="24"/>
        </w:rPr>
        <w:t>程序、有关规定和注意事项以及合同主要条款等。</w:t>
      </w:r>
    </w:p>
    <w:p w14:paraId="2FCAA847">
      <w:pPr>
        <w:tabs>
          <w:tab w:val="left" w:pos="7665"/>
        </w:tabs>
        <w:spacing w:line="360" w:lineRule="auto"/>
        <w:ind w:firstLine="480" w:firstLineChars="200"/>
        <w:rPr>
          <w:color w:val="auto"/>
          <w:sz w:val="24"/>
        </w:rPr>
      </w:pPr>
      <w:r>
        <w:rPr>
          <w:color w:val="auto"/>
          <w:sz w:val="24"/>
        </w:rPr>
        <w:t>10</w:t>
      </w:r>
      <w:r>
        <w:rPr>
          <w:b/>
          <w:bCs/>
          <w:color w:val="auto"/>
          <w:sz w:val="24"/>
        </w:rPr>
        <w:t>.</w:t>
      </w:r>
      <w:r>
        <w:rPr>
          <w:color w:val="auto"/>
          <w:sz w:val="24"/>
        </w:rPr>
        <w:t>2 供应商应认真阅读和充分理解</w:t>
      </w:r>
      <w:r>
        <w:rPr>
          <w:rFonts w:hint="eastAsia"/>
          <w:color w:val="auto"/>
          <w:sz w:val="24"/>
          <w:lang w:eastAsia="zh-CN"/>
        </w:rPr>
        <w:t>比选</w:t>
      </w:r>
      <w:r>
        <w:rPr>
          <w:color w:val="auto"/>
          <w:sz w:val="24"/>
        </w:rPr>
        <w:t>文件中所有的事项、格式条款和规范要求。供应商应详细阅读</w:t>
      </w:r>
      <w:r>
        <w:rPr>
          <w:rFonts w:hint="eastAsia"/>
          <w:color w:val="auto"/>
          <w:sz w:val="24"/>
          <w:lang w:eastAsia="zh-CN"/>
        </w:rPr>
        <w:t>比选</w:t>
      </w:r>
      <w:r>
        <w:rPr>
          <w:color w:val="auto"/>
          <w:sz w:val="24"/>
        </w:rPr>
        <w:t>文件的全部内容，按照</w:t>
      </w:r>
      <w:r>
        <w:rPr>
          <w:rFonts w:hint="eastAsia"/>
          <w:color w:val="auto"/>
          <w:sz w:val="24"/>
          <w:lang w:eastAsia="zh-CN"/>
        </w:rPr>
        <w:t>比选</w:t>
      </w:r>
      <w:r>
        <w:rPr>
          <w:color w:val="auto"/>
          <w:sz w:val="24"/>
        </w:rPr>
        <w:t>文件的要求提供响应文件，并保证所提供的全部资料的真实性和有效性，一经发现有虚假行为的，将取消其参加</w:t>
      </w:r>
      <w:r>
        <w:rPr>
          <w:rFonts w:hint="eastAsia"/>
          <w:color w:val="auto"/>
          <w:sz w:val="24"/>
          <w:lang w:eastAsia="zh-CN"/>
        </w:rPr>
        <w:t>比选</w:t>
      </w:r>
      <w:r>
        <w:rPr>
          <w:color w:val="auto"/>
          <w:sz w:val="24"/>
        </w:rPr>
        <w:t>或成交资格，并承担相应的法律责任。</w:t>
      </w:r>
    </w:p>
    <w:p w14:paraId="160C91A5">
      <w:pPr>
        <w:spacing w:line="360" w:lineRule="auto"/>
        <w:ind w:firstLine="482" w:firstLineChars="200"/>
        <w:rPr>
          <w:b/>
          <w:color w:val="auto"/>
          <w:sz w:val="24"/>
        </w:rPr>
      </w:pPr>
      <w:r>
        <w:rPr>
          <w:b/>
          <w:color w:val="auto"/>
          <w:sz w:val="24"/>
        </w:rPr>
        <w:t xml:space="preserve">11. </w:t>
      </w:r>
      <w:r>
        <w:rPr>
          <w:rFonts w:hint="eastAsia"/>
          <w:b/>
          <w:color w:val="auto"/>
          <w:sz w:val="24"/>
          <w:lang w:eastAsia="zh-CN"/>
        </w:rPr>
        <w:t>比选</w:t>
      </w:r>
      <w:r>
        <w:rPr>
          <w:b/>
          <w:color w:val="auto"/>
          <w:sz w:val="24"/>
        </w:rPr>
        <w:t>文件的澄清和修改</w:t>
      </w:r>
    </w:p>
    <w:p w14:paraId="53DDA5A8">
      <w:pPr>
        <w:tabs>
          <w:tab w:val="left" w:pos="720"/>
        </w:tabs>
        <w:spacing w:line="360" w:lineRule="auto"/>
        <w:ind w:firstLine="480" w:firstLineChars="200"/>
        <w:rPr>
          <w:color w:val="auto"/>
          <w:sz w:val="24"/>
        </w:rPr>
      </w:pPr>
      <w:r>
        <w:rPr>
          <w:color w:val="auto"/>
          <w:sz w:val="24"/>
        </w:rPr>
        <w:t>11.1 在递交响应文件截止时间前，采购人可以对</w:t>
      </w:r>
      <w:r>
        <w:rPr>
          <w:rFonts w:hint="eastAsia"/>
          <w:color w:val="auto"/>
          <w:sz w:val="24"/>
          <w:lang w:eastAsia="zh-CN"/>
        </w:rPr>
        <w:t>比选</w:t>
      </w:r>
      <w:r>
        <w:rPr>
          <w:color w:val="auto"/>
          <w:sz w:val="24"/>
        </w:rPr>
        <w:t>文件进行澄清或者修改。</w:t>
      </w:r>
    </w:p>
    <w:p w14:paraId="79037DDF">
      <w:pPr>
        <w:tabs>
          <w:tab w:val="left" w:pos="720"/>
        </w:tabs>
        <w:spacing w:line="360" w:lineRule="auto"/>
        <w:ind w:firstLine="480" w:firstLineChars="200"/>
        <w:rPr>
          <w:color w:val="auto"/>
          <w:sz w:val="24"/>
        </w:rPr>
      </w:pPr>
      <w:r>
        <w:rPr>
          <w:color w:val="auto"/>
          <w:sz w:val="24"/>
        </w:rPr>
        <w:t>11.2 采购人对已发出的</w:t>
      </w:r>
      <w:r>
        <w:rPr>
          <w:rFonts w:hint="eastAsia"/>
          <w:color w:val="auto"/>
          <w:sz w:val="24"/>
          <w:lang w:eastAsia="zh-CN"/>
        </w:rPr>
        <w:t>比选</w:t>
      </w:r>
      <w:r>
        <w:rPr>
          <w:color w:val="auto"/>
          <w:sz w:val="24"/>
        </w:rPr>
        <w:t>文件进行澄清或者修改，应当以书面形式将澄清或者修改的内容通知所有获取了</w:t>
      </w:r>
      <w:r>
        <w:rPr>
          <w:rFonts w:hint="eastAsia"/>
          <w:color w:val="auto"/>
          <w:sz w:val="24"/>
          <w:lang w:eastAsia="zh-CN"/>
        </w:rPr>
        <w:t>比选</w:t>
      </w:r>
      <w:r>
        <w:rPr>
          <w:color w:val="auto"/>
          <w:sz w:val="24"/>
        </w:rPr>
        <w:t>文件的供应商，同时在</w:t>
      </w:r>
      <w:r>
        <w:rPr>
          <w:bCs/>
          <w:color w:val="auto"/>
          <w:spacing w:val="-17"/>
          <w:sz w:val="24"/>
          <w:lang w:val="zh-CN"/>
        </w:rPr>
        <w:t>全国公共资源交易平台</w:t>
      </w:r>
      <w:r>
        <w:rPr>
          <w:bCs/>
          <w:color w:val="auto"/>
          <w:spacing w:val="-17"/>
          <w:sz w:val="24"/>
        </w:rPr>
        <w:t>（</w:t>
      </w:r>
      <w:r>
        <w:rPr>
          <w:bCs/>
          <w:color w:val="auto"/>
          <w:spacing w:val="-17"/>
          <w:sz w:val="24"/>
          <w:lang w:val="zh-CN"/>
        </w:rPr>
        <w:t>四川省泸州市</w:t>
      </w:r>
      <w:r>
        <w:rPr>
          <w:bCs/>
          <w:color w:val="auto"/>
          <w:spacing w:val="-17"/>
          <w:sz w:val="24"/>
        </w:rPr>
        <w:t>）</w:t>
      </w:r>
      <w:r>
        <w:rPr>
          <w:bCs/>
          <w:color w:val="auto"/>
          <w:spacing w:val="0"/>
          <w:sz w:val="24"/>
        </w:rPr>
        <w:t>https://www.lzsggzy.com/、</w:t>
      </w:r>
      <w:r>
        <w:rPr>
          <w:rFonts w:hint="eastAsia"/>
          <w:bCs/>
          <w:color w:val="auto"/>
          <w:sz w:val="24"/>
          <w:lang w:eastAsia="zh-CN"/>
        </w:rPr>
        <w:t>泸州盛江投资发展有限公司http://www.lzsjtz.com/</w:t>
      </w:r>
      <w:r>
        <w:rPr>
          <w:color w:val="auto"/>
          <w:sz w:val="24"/>
        </w:rPr>
        <w:t>上发布更正公告。该澄清或者修改的内容为</w:t>
      </w:r>
      <w:r>
        <w:rPr>
          <w:rFonts w:hint="eastAsia"/>
          <w:color w:val="auto"/>
          <w:sz w:val="24"/>
          <w:lang w:eastAsia="zh-CN"/>
        </w:rPr>
        <w:t>比选</w:t>
      </w:r>
      <w:r>
        <w:rPr>
          <w:color w:val="auto"/>
          <w:sz w:val="24"/>
        </w:rPr>
        <w:t>文件的组成部分，澄清或者修改的内容可能影响响应文件编制的，应当顺延递交响应文件的截止时间。</w:t>
      </w:r>
    </w:p>
    <w:p w14:paraId="5BD67288">
      <w:pPr>
        <w:tabs>
          <w:tab w:val="left" w:pos="720"/>
        </w:tabs>
        <w:spacing w:line="360" w:lineRule="auto"/>
        <w:ind w:firstLine="480" w:firstLineChars="200"/>
        <w:rPr>
          <w:color w:val="auto"/>
          <w:sz w:val="24"/>
        </w:rPr>
      </w:pPr>
      <w:r>
        <w:rPr>
          <w:color w:val="auto"/>
          <w:sz w:val="24"/>
        </w:rPr>
        <w:t>11.3供应商认为采购人需要对</w:t>
      </w:r>
      <w:r>
        <w:rPr>
          <w:rFonts w:hint="eastAsia"/>
          <w:color w:val="auto"/>
          <w:sz w:val="24"/>
          <w:lang w:eastAsia="zh-CN"/>
        </w:rPr>
        <w:t>比选</w:t>
      </w:r>
      <w:r>
        <w:rPr>
          <w:color w:val="auto"/>
          <w:sz w:val="24"/>
        </w:rPr>
        <w:t>文件进行澄清或者修改的，可以在开标截止时间1个工作日前以书面形式向采购人提出申请，由采购人决定是否采纳供应商的申请事项。</w:t>
      </w:r>
    </w:p>
    <w:p w14:paraId="445F97D7">
      <w:pPr>
        <w:spacing w:line="360" w:lineRule="auto"/>
        <w:ind w:firstLine="482" w:firstLineChars="200"/>
        <w:rPr>
          <w:b/>
          <w:color w:val="auto"/>
          <w:sz w:val="24"/>
        </w:rPr>
      </w:pPr>
      <w:r>
        <w:rPr>
          <w:b/>
          <w:color w:val="auto"/>
          <w:sz w:val="24"/>
        </w:rPr>
        <w:t>12. 答疑会和现场考察</w:t>
      </w:r>
    </w:p>
    <w:p w14:paraId="14B9F541">
      <w:pPr>
        <w:spacing w:line="360" w:lineRule="auto"/>
        <w:ind w:firstLine="480" w:firstLineChars="200"/>
        <w:rPr>
          <w:color w:val="auto"/>
          <w:sz w:val="24"/>
        </w:rPr>
      </w:pPr>
      <w:r>
        <w:rPr>
          <w:color w:val="auto"/>
          <w:sz w:val="24"/>
        </w:rPr>
        <w:t>12.1 根据采购项目和具体情况，采购人认为有必要，可以在</w:t>
      </w:r>
      <w:r>
        <w:rPr>
          <w:rFonts w:hint="eastAsia"/>
          <w:color w:val="auto"/>
          <w:sz w:val="24"/>
          <w:lang w:eastAsia="zh-CN"/>
        </w:rPr>
        <w:t>比选</w:t>
      </w:r>
      <w:r>
        <w:rPr>
          <w:color w:val="auto"/>
          <w:sz w:val="24"/>
        </w:rPr>
        <w:t>文件提供期限截止后响应文件提交截止前，组织已获取</w:t>
      </w:r>
      <w:r>
        <w:rPr>
          <w:rFonts w:hint="eastAsia"/>
          <w:color w:val="auto"/>
          <w:sz w:val="24"/>
          <w:lang w:eastAsia="zh-CN"/>
        </w:rPr>
        <w:t>比选</w:t>
      </w:r>
      <w:r>
        <w:rPr>
          <w:color w:val="auto"/>
          <w:sz w:val="24"/>
        </w:rPr>
        <w:t>文件的潜在供应商现场考察或者召开答疑会。</w:t>
      </w:r>
    </w:p>
    <w:p w14:paraId="62012BDB">
      <w:pPr>
        <w:spacing w:line="360" w:lineRule="auto"/>
        <w:ind w:firstLine="480" w:firstLineChars="200"/>
        <w:rPr>
          <w:color w:val="auto"/>
          <w:sz w:val="24"/>
        </w:rPr>
      </w:pPr>
      <w:r>
        <w:rPr>
          <w:color w:val="auto"/>
          <w:sz w:val="24"/>
        </w:rPr>
        <w:t>12.2采购人组织现场考察或者召开答疑会的，将以书面形式通知所有获取</w:t>
      </w:r>
      <w:r>
        <w:rPr>
          <w:rFonts w:hint="eastAsia"/>
          <w:color w:val="auto"/>
          <w:sz w:val="24"/>
          <w:lang w:eastAsia="zh-CN"/>
        </w:rPr>
        <w:t>比选</w:t>
      </w:r>
      <w:r>
        <w:rPr>
          <w:color w:val="auto"/>
          <w:sz w:val="24"/>
        </w:rPr>
        <w:t>文件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6821A0FD">
      <w:pPr>
        <w:adjustRightInd w:val="0"/>
        <w:snapToGrid w:val="0"/>
        <w:spacing w:line="360" w:lineRule="auto"/>
        <w:ind w:firstLine="420" w:firstLineChars="175"/>
        <w:rPr>
          <w:bCs/>
          <w:color w:val="auto"/>
          <w:sz w:val="24"/>
        </w:rPr>
      </w:pPr>
      <w:r>
        <w:rPr>
          <w:color w:val="auto"/>
          <w:sz w:val="24"/>
        </w:rPr>
        <w:t>12.3 供应商自行承担参加答疑会和现场考察的一切费用。</w:t>
      </w:r>
    </w:p>
    <w:p w14:paraId="17E11825">
      <w:pPr>
        <w:spacing w:after="240" w:afterLines="100"/>
        <w:jc w:val="center"/>
        <w:outlineLvl w:val="1"/>
        <w:rPr>
          <w:rFonts w:ascii="宋体" w:hAnsi="宋体"/>
          <w:b/>
          <w:color w:val="auto"/>
          <w:sz w:val="32"/>
        </w:rPr>
      </w:pPr>
      <w:bookmarkStart w:id="22" w:name="_Toc91771151"/>
      <w:bookmarkStart w:id="23" w:name="_Toc1933"/>
      <w:bookmarkStart w:id="24" w:name="_Toc16459"/>
      <w:r>
        <w:rPr>
          <w:rFonts w:ascii="宋体" w:hAnsi="宋体"/>
          <w:b/>
          <w:color w:val="auto"/>
          <w:sz w:val="32"/>
        </w:rPr>
        <w:t>四、</w:t>
      </w:r>
      <w:r>
        <w:rPr>
          <w:rFonts w:hint="eastAsia" w:ascii="宋体" w:hAnsi="宋体"/>
          <w:b/>
          <w:color w:val="auto"/>
          <w:sz w:val="32"/>
          <w:lang w:eastAsia="zh-CN"/>
        </w:rPr>
        <w:t>比选</w:t>
      </w:r>
      <w:r>
        <w:rPr>
          <w:rFonts w:ascii="宋体" w:hAnsi="宋体"/>
          <w:b/>
          <w:color w:val="auto"/>
          <w:sz w:val="32"/>
        </w:rPr>
        <w:t>响应文件</w:t>
      </w:r>
      <w:bookmarkEnd w:id="22"/>
      <w:bookmarkEnd w:id="23"/>
      <w:bookmarkEnd w:id="24"/>
    </w:p>
    <w:p w14:paraId="1CE19E3A">
      <w:pPr>
        <w:spacing w:line="360" w:lineRule="auto"/>
        <w:ind w:firstLine="482" w:firstLineChars="200"/>
        <w:rPr>
          <w:b/>
          <w:color w:val="auto"/>
          <w:sz w:val="24"/>
        </w:rPr>
      </w:pPr>
      <w:r>
        <w:rPr>
          <w:b/>
          <w:color w:val="auto"/>
          <w:sz w:val="24"/>
        </w:rPr>
        <w:t>13.响应文件的组成（实质性要求）</w:t>
      </w:r>
    </w:p>
    <w:p w14:paraId="3EC228ED">
      <w:pPr>
        <w:spacing w:line="360" w:lineRule="auto"/>
        <w:ind w:left="2" w:leftChars="1" w:firstLine="480" w:firstLineChars="200"/>
        <w:rPr>
          <w:bCs/>
          <w:color w:val="auto"/>
          <w:sz w:val="24"/>
        </w:rPr>
      </w:pPr>
      <w:r>
        <w:rPr>
          <w:color w:val="auto"/>
          <w:sz w:val="24"/>
        </w:rPr>
        <w:t>供应商应按照</w:t>
      </w:r>
      <w:r>
        <w:rPr>
          <w:rFonts w:hint="eastAsia"/>
          <w:color w:val="auto"/>
          <w:sz w:val="24"/>
          <w:lang w:eastAsia="zh-CN"/>
        </w:rPr>
        <w:t>比选</w:t>
      </w:r>
      <w:r>
        <w:rPr>
          <w:color w:val="auto"/>
          <w:sz w:val="24"/>
        </w:rPr>
        <w:t>文件的规定和要求编制响应文件。供应商在成交后将成交项目的非主体、非关键性工作分包他人完成的，应当在响应文件中载明或</w:t>
      </w:r>
      <w:r>
        <w:rPr>
          <w:rFonts w:hint="eastAsia"/>
          <w:color w:val="auto"/>
          <w:sz w:val="24"/>
          <w:lang w:eastAsia="zh-CN"/>
        </w:rPr>
        <w:t>比选</w:t>
      </w:r>
      <w:r>
        <w:rPr>
          <w:color w:val="auto"/>
          <w:sz w:val="24"/>
        </w:rPr>
        <w:t>过程中澄清。</w:t>
      </w:r>
    </w:p>
    <w:p w14:paraId="0F03F171">
      <w:pPr>
        <w:spacing w:line="360" w:lineRule="auto"/>
        <w:ind w:firstLine="482" w:firstLineChars="200"/>
        <w:rPr>
          <w:b/>
          <w:color w:val="auto"/>
          <w:sz w:val="24"/>
        </w:rPr>
      </w:pPr>
      <w:r>
        <w:rPr>
          <w:b/>
          <w:color w:val="auto"/>
          <w:sz w:val="24"/>
        </w:rPr>
        <w:t>14.响应文件的语言（实质性要求）</w:t>
      </w:r>
    </w:p>
    <w:p w14:paraId="17C05B90">
      <w:pPr>
        <w:spacing w:line="360" w:lineRule="auto"/>
        <w:ind w:firstLine="480" w:firstLineChars="200"/>
        <w:rPr>
          <w:color w:val="auto"/>
          <w:sz w:val="24"/>
        </w:rPr>
      </w:pPr>
      <w:r>
        <w:rPr>
          <w:color w:val="auto"/>
          <w:sz w:val="24"/>
        </w:rPr>
        <w:t>14.1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6DC57664">
      <w:pPr>
        <w:spacing w:line="360" w:lineRule="auto"/>
        <w:ind w:firstLine="480" w:firstLineChars="200"/>
        <w:rPr>
          <w:color w:val="auto"/>
          <w:sz w:val="24"/>
        </w:rPr>
      </w:pPr>
      <w:r>
        <w:rPr>
          <w:color w:val="auto"/>
          <w:sz w:val="24"/>
        </w:rPr>
        <w:t>14.2 翻译的中文资料与外文资料如果出现差异和矛盾，以中文为准。但不能故意错误翻译，否则，供应商的响应文件将作为无效处理。</w:t>
      </w:r>
    </w:p>
    <w:p w14:paraId="16FF8EBF">
      <w:pPr>
        <w:spacing w:line="360" w:lineRule="auto"/>
        <w:ind w:firstLine="482" w:firstLineChars="200"/>
        <w:rPr>
          <w:b/>
          <w:color w:val="auto"/>
          <w:sz w:val="24"/>
        </w:rPr>
      </w:pPr>
      <w:r>
        <w:rPr>
          <w:b/>
          <w:color w:val="auto"/>
          <w:sz w:val="24"/>
        </w:rPr>
        <w:t>15．计量单位（实质性要求）</w:t>
      </w:r>
    </w:p>
    <w:p w14:paraId="1F343A70">
      <w:pPr>
        <w:spacing w:line="360" w:lineRule="auto"/>
        <w:ind w:firstLine="470" w:firstLineChars="196"/>
        <w:rPr>
          <w:b/>
          <w:bCs/>
          <w:color w:val="auto"/>
          <w:sz w:val="24"/>
        </w:rPr>
      </w:pPr>
      <w:r>
        <w:rPr>
          <w:color w:val="auto"/>
          <w:sz w:val="24"/>
        </w:rPr>
        <w:t>除</w:t>
      </w:r>
      <w:r>
        <w:rPr>
          <w:rFonts w:hint="eastAsia"/>
          <w:color w:val="auto"/>
          <w:sz w:val="24"/>
          <w:lang w:eastAsia="zh-CN"/>
        </w:rPr>
        <w:t>比选</w:t>
      </w:r>
      <w:r>
        <w:rPr>
          <w:color w:val="auto"/>
          <w:sz w:val="24"/>
        </w:rPr>
        <w:t xml:space="preserve">文件中另有规定外，本次采购项目所有合同项下的报价均采用国家法定的计量单位。   </w:t>
      </w:r>
    </w:p>
    <w:p w14:paraId="7145CAC6">
      <w:pPr>
        <w:spacing w:line="360" w:lineRule="auto"/>
        <w:ind w:firstLine="482" w:firstLineChars="200"/>
        <w:rPr>
          <w:b/>
          <w:bCs/>
          <w:color w:val="auto"/>
          <w:sz w:val="24"/>
        </w:rPr>
      </w:pPr>
      <w:r>
        <w:rPr>
          <w:b/>
          <w:bCs/>
          <w:color w:val="auto"/>
          <w:sz w:val="24"/>
        </w:rPr>
        <w:t xml:space="preserve">16. </w:t>
      </w:r>
      <w:r>
        <w:rPr>
          <w:b/>
          <w:color w:val="auto"/>
          <w:sz w:val="24"/>
        </w:rPr>
        <w:t>报价</w:t>
      </w:r>
      <w:r>
        <w:rPr>
          <w:b/>
          <w:bCs/>
          <w:color w:val="auto"/>
          <w:sz w:val="24"/>
        </w:rPr>
        <w:t>货币（实质性要求）</w:t>
      </w:r>
    </w:p>
    <w:p w14:paraId="44C4D0EE">
      <w:pPr>
        <w:spacing w:line="360" w:lineRule="auto"/>
        <w:ind w:firstLine="468" w:firstLineChars="195"/>
        <w:rPr>
          <w:bCs/>
          <w:color w:val="auto"/>
          <w:sz w:val="24"/>
        </w:rPr>
      </w:pPr>
      <w:r>
        <w:rPr>
          <w:bCs/>
          <w:color w:val="auto"/>
          <w:sz w:val="24"/>
        </w:rPr>
        <w:t>本次</w:t>
      </w:r>
      <w:r>
        <w:rPr>
          <w:rFonts w:hint="eastAsia"/>
          <w:bCs/>
          <w:color w:val="auto"/>
          <w:sz w:val="24"/>
          <w:lang w:eastAsia="zh-CN"/>
        </w:rPr>
        <w:t>比选</w:t>
      </w:r>
      <w:r>
        <w:rPr>
          <w:bCs/>
          <w:color w:val="auto"/>
          <w:sz w:val="24"/>
        </w:rPr>
        <w:t>项目的</w:t>
      </w:r>
      <w:r>
        <w:rPr>
          <w:color w:val="auto"/>
          <w:sz w:val="24"/>
        </w:rPr>
        <w:t>报价货币为</w:t>
      </w:r>
      <w:r>
        <w:rPr>
          <w:bCs/>
          <w:color w:val="auto"/>
          <w:sz w:val="24"/>
        </w:rPr>
        <w:t>人民币，报价以</w:t>
      </w:r>
      <w:r>
        <w:rPr>
          <w:rFonts w:hint="eastAsia"/>
          <w:bCs/>
          <w:color w:val="auto"/>
          <w:sz w:val="24"/>
          <w:lang w:eastAsia="zh-CN"/>
        </w:rPr>
        <w:t>比选</w:t>
      </w:r>
      <w:r>
        <w:rPr>
          <w:bCs/>
          <w:color w:val="auto"/>
          <w:sz w:val="24"/>
        </w:rPr>
        <w:t>文件约定为准。</w:t>
      </w:r>
    </w:p>
    <w:p w14:paraId="28D7CB13">
      <w:pPr>
        <w:spacing w:line="360" w:lineRule="auto"/>
        <w:ind w:firstLine="482" w:firstLineChars="200"/>
        <w:rPr>
          <w:b/>
          <w:color w:val="auto"/>
          <w:sz w:val="24"/>
        </w:rPr>
      </w:pPr>
      <w:r>
        <w:rPr>
          <w:b/>
          <w:color w:val="auto"/>
          <w:sz w:val="24"/>
        </w:rPr>
        <w:t>17.响应文件格式</w:t>
      </w:r>
    </w:p>
    <w:p w14:paraId="70AF9FB6">
      <w:pPr>
        <w:spacing w:line="360" w:lineRule="auto"/>
        <w:ind w:left="2" w:leftChars="1" w:firstLine="480" w:firstLineChars="200"/>
        <w:rPr>
          <w:color w:val="auto"/>
          <w:sz w:val="24"/>
        </w:rPr>
      </w:pPr>
      <w:r>
        <w:rPr>
          <w:color w:val="auto"/>
          <w:sz w:val="24"/>
        </w:rPr>
        <w:t>17.1 供应商应执行</w:t>
      </w:r>
      <w:r>
        <w:rPr>
          <w:rFonts w:hint="eastAsia"/>
          <w:color w:val="auto"/>
          <w:sz w:val="24"/>
          <w:lang w:eastAsia="zh-CN"/>
        </w:rPr>
        <w:t>比选</w:t>
      </w:r>
      <w:r>
        <w:rPr>
          <w:color w:val="auto"/>
          <w:sz w:val="24"/>
        </w:rPr>
        <w:t>文件第</w:t>
      </w:r>
      <w:r>
        <w:rPr>
          <w:rFonts w:hint="eastAsia"/>
          <w:color w:val="auto"/>
          <w:sz w:val="24"/>
          <w:lang w:eastAsia="zh-CN"/>
        </w:rPr>
        <w:t>四</w:t>
      </w:r>
      <w:r>
        <w:rPr>
          <w:color w:val="auto"/>
          <w:sz w:val="24"/>
        </w:rPr>
        <w:t>章的规定要求。</w:t>
      </w:r>
    </w:p>
    <w:p w14:paraId="0B1F814D">
      <w:pPr>
        <w:spacing w:line="360" w:lineRule="auto"/>
        <w:ind w:left="2" w:leftChars="1" w:firstLine="480" w:firstLineChars="200"/>
        <w:rPr>
          <w:color w:val="auto"/>
          <w:sz w:val="24"/>
        </w:rPr>
      </w:pPr>
      <w:r>
        <w:rPr>
          <w:color w:val="auto"/>
          <w:sz w:val="24"/>
        </w:rPr>
        <w:t>17.2 对于没有格式要求的</w:t>
      </w:r>
      <w:r>
        <w:rPr>
          <w:rFonts w:hint="eastAsia"/>
          <w:color w:val="auto"/>
          <w:sz w:val="24"/>
          <w:lang w:eastAsia="zh-CN"/>
        </w:rPr>
        <w:t>比选</w:t>
      </w:r>
      <w:r>
        <w:rPr>
          <w:color w:val="auto"/>
          <w:sz w:val="24"/>
        </w:rPr>
        <w:t>文件由供应商自行编写。</w:t>
      </w:r>
    </w:p>
    <w:p w14:paraId="6C0640D0">
      <w:pPr>
        <w:spacing w:line="360" w:lineRule="auto"/>
        <w:ind w:firstLine="482" w:firstLineChars="200"/>
        <w:rPr>
          <w:b/>
          <w:color w:val="auto"/>
          <w:sz w:val="24"/>
        </w:rPr>
      </w:pPr>
      <w:r>
        <w:rPr>
          <w:b/>
          <w:color w:val="auto"/>
          <w:sz w:val="24"/>
        </w:rPr>
        <w:t>18.响应文件的编制和签署</w:t>
      </w:r>
    </w:p>
    <w:p w14:paraId="2D533FB8">
      <w:pPr>
        <w:spacing w:line="360" w:lineRule="auto"/>
        <w:ind w:firstLine="480" w:firstLineChars="200"/>
        <w:rPr>
          <w:color w:val="auto"/>
          <w:sz w:val="24"/>
        </w:rPr>
      </w:pPr>
      <w:r>
        <w:rPr>
          <w:color w:val="auto"/>
          <w:sz w:val="24"/>
        </w:rPr>
        <w:t>18.1</w:t>
      </w:r>
      <w:r>
        <w:rPr>
          <w:b/>
          <w:bCs/>
          <w:color w:val="auto"/>
          <w:sz w:val="24"/>
        </w:rPr>
        <w:t>（实质性要求）</w:t>
      </w:r>
      <w:r>
        <w:rPr>
          <w:color w:val="auto"/>
          <w:sz w:val="24"/>
        </w:rPr>
        <w:t>参加</w:t>
      </w:r>
      <w:r>
        <w:rPr>
          <w:rFonts w:hint="eastAsia"/>
          <w:color w:val="auto"/>
          <w:sz w:val="24"/>
          <w:lang w:eastAsia="zh-CN"/>
        </w:rPr>
        <w:t>比选</w:t>
      </w:r>
      <w:r>
        <w:rPr>
          <w:color w:val="auto"/>
          <w:sz w:val="24"/>
        </w:rPr>
        <w:t>的供应商应按照</w:t>
      </w:r>
      <w:r>
        <w:rPr>
          <w:rFonts w:hint="eastAsia"/>
          <w:color w:val="auto"/>
          <w:sz w:val="24"/>
          <w:lang w:eastAsia="zh-CN"/>
        </w:rPr>
        <w:t>比选</w:t>
      </w:r>
      <w:r>
        <w:rPr>
          <w:color w:val="auto"/>
          <w:sz w:val="24"/>
        </w:rPr>
        <w:t>文件的要求，准备响应文件。</w:t>
      </w:r>
      <w:r>
        <w:rPr>
          <w:rFonts w:hint="eastAsia"/>
          <w:color w:val="auto"/>
          <w:sz w:val="24"/>
        </w:rPr>
        <w:t>响应</w:t>
      </w:r>
      <w:r>
        <w:rPr>
          <w:color w:val="auto"/>
          <w:sz w:val="24"/>
        </w:rPr>
        <w:t>文件份数详见</w:t>
      </w:r>
      <w:r>
        <w:rPr>
          <w:rFonts w:hint="eastAsia"/>
          <w:color w:val="auto"/>
          <w:sz w:val="24"/>
        </w:rPr>
        <w:t>供应商须知前附表</w:t>
      </w:r>
      <w:r>
        <w:rPr>
          <w:color w:val="auto"/>
          <w:sz w:val="24"/>
        </w:rPr>
        <w:t>，封面上标注“正本”、“副本”字样；所有响应文件须注明项目名称和供应商名称。</w:t>
      </w:r>
    </w:p>
    <w:p w14:paraId="5249F541">
      <w:pPr>
        <w:spacing w:line="360" w:lineRule="auto"/>
        <w:ind w:firstLine="470" w:firstLineChars="196"/>
        <w:rPr>
          <w:color w:val="auto"/>
          <w:sz w:val="24"/>
        </w:rPr>
      </w:pPr>
      <w:r>
        <w:rPr>
          <w:color w:val="auto"/>
          <w:sz w:val="24"/>
        </w:rPr>
        <w:t>18.2响应文件需打印或用不褪色、不变质的墨水书写，并由供应商的法定代表人或其授权代表在规定签章处签字或盖章。副本可采用正本的复印件。</w:t>
      </w:r>
    </w:p>
    <w:p w14:paraId="1129CECF">
      <w:pPr>
        <w:tabs>
          <w:tab w:val="left" w:pos="1095"/>
        </w:tabs>
        <w:spacing w:line="360" w:lineRule="auto"/>
        <w:ind w:firstLine="460" w:firstLineChars="192"/>
        <w:rPr>
          <w:color w:val="auto"/>
          <w:sz w:val="24"/>
        </w:rPr>
      </w:pPr>
      <w:r>
        <w:rPr>
          <w:color w:val="auto"/>
          <w:sz w:val="24"/>
        </w:rPr>
        <w:t>18.3响应文件的打印和书写应清楚工整，任何行间插字、涂改或增删，必须由供应商的法定代表人或其授权代表签字并盖供应商公章。字迹潦草、表达不清或可能导致非唯一理解的响应文件可能被视为无效。</w:t>
      </w:r>
    </w:p>
    <w:p w14:paraId="2D9ECF9D">
      <w:pPr>
        <w:tabs>
          <w:tab w:val="left" w:pos="1080"/>
        </w:tabs>
        <w:spacing w:line="360" w:lineRule="auto"/>
        <w:ind w:firstLine="460" w:firstLineChars="192"/>
        <w:rPr>
          <w:color w:val="auto"/>
          <w:sz w:val="24"/>
        </w:rPr>
      </w:pPr>
      <w:r>
        <w:rPr>
          <w:color w:val="auto"/>
          <w:sz w:val="24"/>
        </w:rPr>
        <w:t>18.4</w:t>
      </w:r>
      <w:r>
        <w:rPr>
          <w:b/>
          <w:color w:val="auto"/>
          <w:sz w:val="24"/>
        </w:rPr>
        <w:t>（实质性要求）</w:t>
      </w:r>
      <w:r>
        <w:rPr>
          <w:color w:val="auto"/>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5A68B0D2">
      <w:pPr>
        <w:tabs>
          <w:tab w:val="left" w:pos="1080"/>
        </w:tabs>
        <w:spacing w:line="360" w:lineRule="auto"/>
        <w:ind w:firstLine="460" w:firstLineChars="192"/>
        <w:rPr>
          <w:color w:val="auto"/>
          <w:sz w:val="24"/>
        </w:rPr>
      </w:pPr>
      <w:r>
        <w:rPr>
          <w:color w:val="auto"/>
          <w:sz w:val="24"/>
        </w:rPr>
        <w:t>18.5响应文件正本和副本需要逐页编目编码。</w:t>
      </w:r>
    </w:p>
    <w:p w14:paraId="3F1A6D57">
      <w:pPr>
        <w:tabs>
          <w:tab w:val="left" w:pos="1080"/>
        </w:tabs>
        <w:spacing w:line="360" w:lineRule="auto"/>
        <w:ind w:firstLine="482" w:firstLineChars="200"/>
        <w:rPr>
          <w:b/>
          <w:color w:val="auto"/>
          <w:sz w:val="24"/>
        </w:rPr>
      </w:pPr>
      <w:r>
        <w:rPr>
          <w:b/>
          <w:color w:val="auto"/>
          <w:sz w:val="24"/>
        </w:rPr>
        <w:t>19.响应文件的密封和标注（电子邮箱递交的除外）</w:t>
      </w:r>
    </w:p>
    <w:p w14:paraId="3CB62C34">
      <w:pPr>
        <w:tabs>
          <w:tab w:val="left" w:pos="1080"/>
        </w:tabs>
        <w:spacing w:line="360" w:lineRule="auto"/>
        <w:ind w:firstLine="480" w:firstLineChars="200"/>
        <w:rPr>
          <w:color w:val="auto"/>
          <w:sz w:val="24"/>
        </w:rPr>
      </w:pPr>
      <w:r>
        <w:rPr>
          <w:color w:val="auto"/>
          <w:sz w:val="24"/>
        </w:rPr>
        <w:t>19.1 响应文件可以单独密封包装，也可以所有响应文件密封包装在一个密封袋内。</w:t>
      </w:r>
    </w:p>
    <w:p w14:paraId="6D919CF4">
      <w:pPr>
        <w:tabs>
          <w:tab w:val="left" w:pos="1080"/>
        </w:tabs>
        <w:spacing w:line="360" w:lineRule="auto"/>
        <w:ind w:firstLine="480" w:firstLineChars="200"/>
        <w:rPr>
          <w:rStyle w:val="22"/>
          <w:color w:val="auto"/>
          <w:sz w:val="24"/>
          <w:szCs w:val="24"/>
        </w:rPr>
      </w:pPr>
      <w:r>
        <w:rPr>
          <w:color w:val="auto"/>
          <w:sz w:val="24"/>
        </w:rPr>
        <w:t>19.2 响应文件密封袋的最外层应清楚地标明采购项目名称、采购项目编号、供应商名称。</w:t>
      </w:r>
    </w:p>
    <w:p w14:paraId="73AFCD8A">
      <w:pPr>
        <w:tabs>
          <w:tab w:val="left" w:pos="1080"/>
        </w:tabs>
        <w:spacing w:line="360" w:lineRule="auto"/>
        <w:ind w:firstLine="480" w:firstLineChars="200"/>
        <w:rPr>
          <w:color w:val="auto"/>
          <w:sz w:val="24"/>
        </w:rPr>
      </w:pPr>
      <w:r>
        <w:rPr>
          <w:color w:val="auto"/>
          <w:sz w:val="24"/>
        </w:rPr>
        <w:t>19.3 所有外层密封袋的封口处应粘贴牢固。</w:t>
      </w:r>
    </w:p>
    <w:p w14:paraId="5D5A42F9">
      <w:pPr>
        <w:tabs>
          <w:tab w:val="left" w:pos="1080"/>
        </w:tabs>
        <w:spacing w:line="360" w:lineRule="auto"/>
        <w:ind w:firstLine="480" w:firstLineChars="200"/>
        <w:rPr>
          <w:color w:val="auto"/>
          <w:sz w:val="24"/>
        </w:rPr>
      </w:pPr>
      <w:r>
        <w:rPr>
          <w:color w:val="auto"/>
          <w:sz w:val="24"/>
        </w:rPr>
        <w:t>19.4 逾期送达</w:t>
      </w:r>
      <w:r>
        <w:rPr>
          <w:rFonts w:hint="eastAsia"/>
          <w:color w:val="auto"/>
          <w:sz w:val="24"/>
          <w:lang w:eastAsia="zh-CN"/>
        </w:rPr>
        <w:t>或</w:t>
      </w:r>
      <w:r>
        <w:rPr>
          <w:color w:val="auto"/>
          <w:sz w:val="24"/>
        </w:rPr>
        <w:t>未按以上要求进行密封和标注的响应文件，采购人将拒收。</w:t>
      </w:r>
    </w:p>
    <w:p w14:paraId="3B00BD57">
      <w:pPr>
        <w:tabs>
          <w:tab w:val="left" w:pos="1080"/>
        </w:tabs>
        <w:spacing w:line="360" w:lineRule="auto"/>
        <w:ind w:firstLine="482" w:firstLineChars="200"/>
        <w:rPr>
          <w:b/>
          <w:color w:val="auto"/>
          <w:sz w:val="24"/>
        </w:rPr>
      </w:pPr>
      <w:r>
        <w:rPr>
          <w:b/>
          <w:color w:val="auto"/>
          <w:sz w:val="24"/>
        </w:rPr>
        <w:t>20.响应文件的递交</w:t>
      </w:r>
    </w:p>
    <w:p w14:paraId="6C2845FA">
      <w:pPr>
        <w:spacing w:line="360" w:lineRule="auto"/>
        <w:ind w:firstLine="480" w:firstLineChars="200"/>
        <w:rPr>
          <w:color w:val="auto"/>
          <w:sz w:val="24"/>
        </w:rPr>
      </w:pPr>
      <w:r>
        <w:rPr>
          <w:color w:val="auto"/>
          <w:sz w:val="24"/>
        </w:rPr>
        <w:t>20.1供应商应在</w:t>
      </w:r>
      <w:r>
        <w:rPr>
          <w:rFonts w:hint="eastAsia"/>
          <w:color w:val="auto"/>
          <w:sz w:val="24"/>
          <w:lang w:eastAsia="zh-CN"/>
        </w:rPr>
        <w:t>比选</w:t>
      </w:r>
      <w:r>
        <w:rPr>
          <w:color w:val="auto"/>
          <w:sz w:val="24"/>
        </w:rPr>
        <w:t>文件规定的提交响应文件截止时间前，将响应文件密封后送达</w:t>
      </w:r>
      <w:r>
        <w:rPr>
          <w:rFonts w:hint="eastAsia"/>
          <w:color w:val="auto"/>
          <w:sz w:val="24"/>
          <w:lang w:eastAsia="zh-CN"/>
        </w:rPr>
        <w:t>比选</w:t>
      </w:r>
      <w:r>
        <w:rPr>
          <w:color w:val="auto"/>
          <w:sz w:val="24"/>
        </w:rPr>
        <w:t>开标地点，现场递交响应文件；如采用邮件报价方式递交响应文件的，按</w:t>
      </w:r>
      <w:r>
        <w:rPr>
          <w:rFonts w:hint="eastAsia"/>
          <w:color w:val="auto"/>
          <w:sz w:val="24"/>
          <w:lang w:eastAsia="zh-CN"/>
        </w:rPr>
        <w:t>比选</w:t>
      </w:r>
      <w:r>
        <w:rPr>
          <w:color w:val="auto"/>
          <w:sz w:val="24"/>
        </w:rPr>
        <w:t>文件要求递交。在规定的递交响应文件截止时间后送达的响应文件，为无效响应文件，不予接收。</w:t>
      </w:r>
    </w:p>
    <w:p w14:paraId="3CC7193B">
      <w:pPr>
        <w:spacing w:line="360" w:lineRule="auto"/>
        <w:ind w:firstLine="480" w:firstLineChars="200"/>
        <w:rPr>
          <w:color w:val="auto"/>
          <w:sz w:val="24"/>
        </w:rPr>
      </w:pPr>
      <w:r>
        <w:rPr>
          <w:color w:val="auto"/>
          <w:sz w:val="24"/>
        </w:rPr>
        <w:t>20.2本次采购不接收邮寄的响应文件。</w:t>
      </w:r>
    </w:p>
    <w:p w14:paraId="0725E9F3">
      <w:pPr>
        <w:tabs>
          <w:tab w:val="left" w:pos="1080"/>
        </w:tabs>
        <w:spacing w:line="360" w:lineRule="auto"/>
        <w:ind w:firstLine="482" w:firstLineChars="200"/>
        <w:rPr>
          <w:b/>
          <w:color w:val="auto"/>
          <w:sz w:val="24"/>
        </w:rPr>
      </w:pPr>
      <w:r>
        <w:rPr>
          <w:b/>
          <w:color w:val="auto"/>
          <w:sz w:val="24"/>
        </w:rPr>
        <w:t>21.响应文件的修改和撤回（补充、修改响应文件的密封和标注按照本章“19.响应文件的密封和标注”规定处理）</w:t>
      </w:r>
    </w:p>
    <w:p w14:paraId="3E1D77AD">
      <w:pPr>
        <w:spacing w:line="360" w:lineRule="auto"/>
        <w:ind w:firstLine="480" w:firstLineChars="200"/>
        <w:rPr>
          <w:color w:val="auto"/>
          <w:sz w:val="24"/>
        </w:rPr>
      </w:pPr>
      <w:r>
        <w:rPr>
          <w:color w:val="auto"/>
          <w:sz w:val="24"/>
        </w:rPr>
        <w:t>21.1供应商在提交响应文件后可对其响应文件进行修改或撤回，但该修改或撤回的书面通知须在递交截止时间之前送达采购人，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7F7AB47A">
      <w:pPr>
        <w:spacing w:line="360" w:lineRule="auto"/>
        <w:ind w:firstLine="480" w:firstLineChars="200"/>
        <w:rPr>
          <w:color w:val="auto"/>
          <w:sz w:val="24"/>
        </w:rPr>
      </w:pPr>
      <w:r>
        <w:rPr>
          <w:color w:val="auto"/>
          <w:sz w:val="24"/>
        </w:rPr>
        <w:t>21.2供应商对响应文件修改的书面材料或撤回的通知应该按规定进行编写、密封、标注和递送，并注明“修改响应文件”字样。</w:t>
      </w:r>
    </w:p>
    <w:p w14:paraId="124AA682">
      <w:pPr>
        <w:spacing w:line="360" w:lineRule="auto"/>
        <w:ind w:firstLine="480" w:firstLineChars="200"/>
        <w:rPr>
          <w:color w:val="auto"/>
          <w:sz w:val="24"/>
        </w:rPr>
      </w:pPr>
      <w:r>
        <w:rPr>
          <w:color w:val="auto"/>
          <w:sz w:val="24"/>
        </w:rPr>
        <w:t>21.3 供应商不得在递交截止时间起至响应文件有效期期满前撤销其响应文件。否则其</w:t>
      </w:r>
      <w:r>
        <w:rPr>
          <w:rFonts w:hint="eastAsia"/>
          <w:color w:val="auto"/>
          <w:sz w:val="24"/>
          <w:lang w:eastAsia="zh-CN"/>
        </w:rPr>
        <w:t>比选</w:t>
      </w:r>
      <w:r>
        <w:rPr>
          <w:color w:val="auto"/>
          <w:sz w:val="24"/>
        </w:rPr>
        <w:t>保证金将按“</w:t>
      </w:r>
      <w:r>
        <w:rPr>
          <w:rFonts w:hint="eastAsia"/>
          <w:color w:val="auto"/>
          <w:sz w:val="24"/>
          <w:lang w:eastAsia="zh-CN"/>
        </w:rPr>
        <w:t>总则第</w:t>
      </w:r>
      <w:r>
        <w:rPr>
          <w:rFonts w:hint="eastAsia"/>
          <w:color w:val="auto"/>
          <w:sz w:val="24"/>
          <w:lang w:val="en-US" w:eastAsia="zh-CN"/>
        </w:rPr>
        <w:t>7款</w:t>
      </w:r>
      <w:r>
        <w:rPr>
          <w:color w:val="auto"/>
          <w:sz w:val="24"/>
        </w:rPr>
        <w:t>”的相关规定被没收。</w:t>
      </w:r>
    </w:p>
    <w:p w14:paraId="03934984">
      <w:pPr>
        <w:spacing w:line="360" w:lineRule="auto"/>
        <w:ind w:firstLine="480" w:firstLineChars="200"/>
        <w:rPr>
          <w:color w:val="auto"/>
          <w:sz w:val="24"/>
        </w:rPr>
      </w:pPr>
      <w:r>
        <w:rPr>
          <w:color w:val="auto"/>
          <w:sz w:val="24"/>
        </w:rPr>
        <w:t>21.4响应文件中报价如果出现下列不一致的，可按以下原则进行修改：</w:t>
      </w:r>
    </w:p>
    <w:p w14:paraId="5A56A780">
      <w:pPr>
        <w:spacing w:line="360" w:lineRule="auto"/>
        <w:ind w:firstLine="480" w:firstLineChars="200"/>
        <w:rPr>
          <w:color w:val="auto"/>
          <w:sz w:val="24"/>
        </w:rPr>
      </w:pPr>
      <w:r>
        <w:rPr>
          <w:color w:val="auto"/>
          <w:sz w:val="24"/>
        </w:rPr>
        <w:t>（一）大写金额和小写金额不一致的，以大写金额为准，但大写金额文字存在错误的，应当先对大写金额的文字错误进行澄清、说明或者更正，再行修正。</w:t>
      </w:r>
    </w:p>
    <w:p w14:paraId="5F23DD8A">
      <w:pPr>
        <w:spacing w:line="360" w:lineRule="auto"/>
        <w:ind w:firstLine="480" w:firstLineChars="200"/>
        <w:rPr>
          <w:color w:val="auto"/>
          <w:sz w:val="24"/>
        </w:rPr>
      </w:pPr>
      <w:r>
        <w:rPr>
          <w:color w:val="auto"/>
          <w:sz w:val="24"/>
        </w:rPr>
        <w:t>（二）总价金额与按单价汇总金额不一致的，以单价金额计算结果为准，但单价或者单价汇总金额存在数字或者文字错误的，应当先对数字或者文字错误进行澄清、说明或者更正，再行修正。</w:t>
      </w:r>
    </w:p>
    <w:p w14:paraId="331A824A">
      <w:pPr>
        <w:spacing w:line="360" w:lineRule="auto"/>
        <w:ind w:firstLine="480" w:firstLineChars="200"/>
        <w:rPr>
          <w:color w:val="auto"/>
          <w:sz w:val="24"/>
        </w:rPr>
      </w:pPr>
      <w:r>
        <w:rPr>
          <w:color w:val="auto"/>
          <w:sz w:val="24"/>
        </w:rPr>
        <w:t>（三）单价金额小数点或者百分比有明显错位的，以总价为准，修正单价。</w:t>
      </w:r>
    </w:p>
    <w:p w14:paraId="19EFA8BD">
      <w:pPr>
        <w:spacing w:line="360" w:lineRule="auto"/>
        <w:ind w:firstLine="480" w:firstLineChars="200"/>
        <w:rPr>
          <w:color w:val="auto"/>
          <w:sz w:val="24"/>
        </w:rPr>
      </w:pPr>
      <w:r>
        <w:rPr>
          <w:color w:val="auto"/>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1F3182AD">
      <w:pPr>
        <w:spacing w:line="360" w:lineRule="auto"/>
        <w:ind w:firstLine="480" w:firstLineChars="200"/>
        <w:rPr>
          <w:color w:val="auto"/>
          <w:sz w:val="24"/>
        </w:rPr>
      </w:pPr>
      <w:r>
        <w:rPr>
          <w:color w:val="auto"/>
          <w:sz w:val="24"/>
        </w:rPr>
        <w:t>21.5 供应商对其提交的响应文件的真实性、合法性承担法律责任。</w:t>
      </w:r>
    </w:p>
    <w:p w14:paraId="3284C267">
      <w:pPr>
        <w:spacing w:after="240" w:afterLines="100"/>
        <w:jc w:val="center"/>
        <w:outlineLvl w:val="1"/>
        <w:rPr>
          <w:rFonts w:ascii="宋体" w:hAnsi="宋体"/>
          <w:b/>
          <w:color w:val="auto"/>
          <w:sz w:val="32"/>
        </w:rPr>
      </w:pPr>
      <w:bookmarkStart w:id="25" w:name="_Toc91771152"/>
      <w:bookmarkStart w:id="26" w:name="_Toc28609"/>
      <w:bookmarkStart w:id="27" w:name="_Toc20882"/>
      <w:r>
        <w:rPr>
          <w:rFonts w:ascii="宋体" w:hAnsi="宋体"/>
          <w:b/>
          <w:color w:val="auto"/>
          <w:sz w:val="32"/>
        </w:rPr>
        <w:t>五、</w:t>
      </w:r>
      <w:r>
        <w:rPr>
          <w:rFonts w:hint="eastAsia" w:ascii="宋体" w:hAnsi="宋体"/>
          <w:b/>
          <w:color w:val="auto"/>
          <w:sz w:val="32"/>
          <w:lang w:eastAsia="zh-CN"/>
        </w:rPr>
        <w:t>比选</w:t>
      </w:r>
      <w:r>
        <w:rPr>
          <w:rFonts w:ascii="宋体" w:hAnsi="宋体"/>
          <w:b/>
          <w:color w:val="auto"/>
          <w:sz w:val="32"/>
        </w:rPr>
        <w:t>及评审过程</w:t>
      </w:r>
      <w:bookmarkEnd w:id="25"/>
      <w:bookmarkEnd w:id="26"/>
      <w:bookmarkEnd w:id="27"/>
    </w:p>
    <w:p w14:paraId="227FAD3B">
      <w:pPr>
        <w:spacing w:line="360" w:lineRule="auto"/>
        <w:ind w:firstLine="482" w:firstLineChars="200"/>
        <w:rPr>
          <w:b/>
          <w:color w:val="auto"/>
          <w:sz w:val="24"/>
        </w:rPr>
      </w:pPr>
      <w:r>
        <w:rPr>
          <w:b/>
          <w:color w:val="auto"/>
          <w:sz w:val="24"/>
        </w:rPr>
        <w:t xml:space="preserve">22. </w:t>
      </w:r>
      <w:r>
        <w:rPr>
          <w:rFonts w:hint="eastAsia"/>
          <w:b/>
          <w:color w:val="auto"/>
          <w:sz w:val="24"/>
          <w:lang w:eastAsia="zh-CN"/>
        </w:rPr>
        <w:t>比选</w:t>
      </w:r>
      <w:r>
        <w:rPr>
          <w:b/>
          <w:color w:val="auto"/>
          <w:sz w:val="24"/>
        </w:rPr>
        <w:t>小组的组建按本文件第六章的规定进行。</w:t>
      </w:r>
    </w:p>
    <w:p w14:paraId="1E48EF95">
      <w:pPr>
        <w:spacing w:after="240" w:afterLines="100"/>
        <w:jc w:val="center"/>
        <w:outlineLvl w:val="1"/>
        <w:rPr>
          <w:rFonts w:ascii="宋体" w:hAnsi="宋体"/>
          <w:b/>
          <w:color w:val="auto"/>
          <w:sz w:val="32"/>
        </w:rPr>
      </w:pPr>
      <w:bookmarkStart w:id="28" w:name="_Toc28842"/>
      <w:bookmarkStart w:id="29" w:name="_Toc91771153"/>
      <w:bookmarkStart w:id="30" w:name="_Toc3730"/>
      <w:r>
        <w:rPr>
          <w:rFonts w:ascii="宋体" w:hAnsi="宋体"/>
          <w:b/>
          <w:color w:val="auto"/>
          <w:sz w:val="32"/>
        </w:rPr>
        <w:t>六、成交事项</w:t>
      </w:r>
      <w:bookmarkEnd w:id="28"/>
      <w:bookmarkEnd w:id="29"/>
      <w:bookmarkEnd w:id="30"/>
    </w:p>
    <w:p w14:paraId="609AE92A">
      <w:pPr>
        <w:spacing w:line="360" w:lineRule="auto"/>
        <w:ind w:firstLine="482" w:firstLineChars="200"/>
        <w:rPr>
          <w:b/>
          <w:color w:val="auto"/>
          <w:sz w:val="24"/>
        </w:rPr>
      </w:pPr>
      <w:r>
        <w:rPr>
          <w:b/>
          <w:color w:val="auto"/>
          <w:sz w:val="24"/>
        </w:rPr>
        <w:t>23.确定成交供应商</w:t>
      </w:r>
    </w:p>
    <w:p w14:paraId="3B753688">
      <w:pPr>
        <w:spacing w:line="360" w:lineRule="auto"/>
        <w:ind w:firstLine="480" w:firstLineChars="200"/>
        <w:rPr>
          <w:color w:val="auto"/>
          <w:sz w:val="24"/>
        </w:rPr>
      </w:pPr>
      <w:r>
        <w:rPr>
          <w:color w:val="auto"/>
          <w:sz w:val="24"/>
        </w:rPr>
        <w:t>23.1成交通知书为签订采购合同的依据之一，是合同的有效组成部分。</w:t>
      </w:r>
    </w:p>
    <w:p w14:paraId="059ACD7A">
      <w:pPr>
        <w:spacing w:line="360" w:lineRule="auto"/>
        <w:ind w:firstLine="480" w:firstLineChars="200"/>
        <w:rPr>
          <w:color w:val="auto"/>
          <w:sz w:val="24"/>
        </w:rPr>
      </w:pPr>
      <w:r>
        <w:rPr>
          <w:color w:val="auto"/>
          <w:sz w:val="24"/>
        </w:rPr>
        <w:t>23.2 供应商成交后，拒绝领取成交通知书的，</w:t>
      </w:r>
      <w:r>
        <w:rPr>
          <w:rFonts w:hint="eastAsia"/>
          <w:color w:val="auto"/>
          <w:sz w:val="24"/>
          <w:lang w:eastAsia="zh-CN"/>
        </w:rPr>
        <w:t>比选</w:t>
      </w:r>
      <w:r>
        <w:rPr>
          <w:color w:val="auto"/>
          <w:sz w:val="24"/>
        </w:rPr>
        <w:t>采购单位将于成交供应商确定之日起2个工作日内采取邮寄、快递方式按照成交人响应文件中的地址发出成交通知书。</w:t>
      </w:r>
    </w:p>
    <w:p w14:paraId="2696EF51">
      <w:pPr>
        <w:spacing w:line="360" w:lineRule="auto"/>
        <w:ind w:firstLine="480" w:firstLineChars="200"/>
        <w:rPr>
          <w:color w:val="auto"/>
          <w:sz w:val="24"/>
        </w:rPr>
      </w:pPr>
      <w:r>
        <w:rPr>
          <w:color w:val="auto"/>
          <w:sz w:val="24"/>
        </w:rPr>
        <w:t>23.3 成交通知书对采购人和成交人均具有法律效力。成交通知书发出后，采购人改变成交结果，或者成交人无正当理由放弃成交的，应当承担相应的法律责任。</w:t>
      </w:r>
    </w:p>
    <w:p w14:paraId="4FD7B7E5">
      <w:pPr>
        <w:spacing w:line="360" w:lineRule="auto"/>
        <w:ind w:firstLine="480" w:firstLineChars="200"/>
        <w:rPr>
          <w:color w:val="auto"/>
          <w:sz w:val="24"/>
        </w:rPr>
      </w:pPr>
      <w:r>
        <w:rPr>
          <w:color w:val="auto"/>
          <w:sz w:val="24"/>
        </w:rPr>
        <w:t>23.4采购人确定成交供应商过程中，发现成交候选供应商有下列情形之一的，应当不予确定其为成交供应商：</w:t>
      </w:r>
    </w:p>
    <w:p w14:paraId="1D48D45B">
      <w:pPr>
        <w:spacing w:line="360" w:lineRule="auto"/>
        <w:ind w:firstLine="480" w:firstLineChars="200"/>
        <w:rPr>
          <w:color w:val="auto"/>
          <w:sz w:val="24"/>
        </w:rPr>
      </w:pPr>
      <w:r>
        <w:rPr>
          <w:color w:val="auto"/>
          <w:sz w:val="24"/>
        </w:rPr>
        <w:t>（1）发现成交候选供应商存在禁止参加本项目采购活动的违法行为的；</w:t>
      </w:r>
    </w:p>
    <w:p w14:paraId="71AD4415">
      <w:pPr>
        <w:spacing w:line="360" w:lineRule="auto"/>
        <w:ind w:firstLine="480" w:firstLineChars="200"/>
        <w:rPr>
          <w:color w:val="auto"/>
          <w:sz w:val="24"/>
        </w:rPr>
      </w:pPr>
      <w:r>
        <w:rPr>
          <w:color w:val="auto"/>
          <w:sz w:val="24"/>
        </w:rPr>
        <w:t>（2）成交候选供应商因不可抗力，不能继续参加采购活动；</w:t>
      </w:r>
    </w:p>
    <w:p w14:paraId="432627F7">
      <w:pPr>
        <w:spacing w:line="360" w:lineRule="auto"/>
        <w:ind w:firstLine="480" w:firstLineChars="200"/>
        <w:rPr>
          <w:color w:val="auto"/>
          <w:sz w:val="24"/>
        </w:rPr>
      </w:pPr>
      <w:r>
        <w:rPr>
          <w:color w:val="auto"/>
          <w:sz w:val="24"/>
        </w:rPr>
        <w:t>（3）成交候选供应商提供虚假材料；</w:t>
      </w:r>
    </w:p>
    <w:p w14:paraId="09915FE4">
      <w:pPr>
        <w:spacing w:line="360" w:lineRule="auto"/>
        <w:ind w:firstLine="480" w:firstLineChars="200"/>
        <w:rPr>
          <w:color w:val="auto"/>
          <w:sz w:val="24"/>
        </w:rPr>
      </w:pPr>
      <w:r>
        <w:rPr>
          <w:color w:val="auto"/>
          <w:sz w:val="24"/>
        </w:rPr>
        <w:t>（4）成交候选供应商恶意串通。</w:t>
      </w:r>
    </w:p>
    <w:p w14:paraId="285A5F43">
      <w:pPr>
        <w:spacing w:line="360" w:lineRule="auto"/>
        <w:ind w:firstLine="480" w:firstLineChars="200"/>
        <w:rPr>
          <w:color w:val="auto"/>
          <w:sz w:val="24"/>
        </w:rPr>
      </w:pPr>
      <w:r>
        <w:rPr>
          <w:color w:val="auto"/>
          <w:sz w:val="24"/>
        </w:rPr>
        <w:t>成交候选供应商有本条情形之一的，采购人可以确定后一位成交候选供应商为成交供应商，依次类推。无法确定成交供应商的，应当重新组织采购。</w:t>
      </w:r>
    </w:p>
    <w:p w14:paraId="38767CAD">
      <w:pPr>
        <w:spacing w:line="360" w:lineRule="auto"/>
        <w:ind w:firstLine="482" w:firstLineChars="20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24.信用记录查询</w:t>
      </w:r>
    </w:p>
    <w:p w14:paraId="5CBB0EE9">
      <w:pPr>
        <w:spacing w:line="360" w:lineRule="auto"/>
        <w:ind w:firstLine="480" w:firstLineChars="200"/>
        <w:rPr>
          <w:color w:val="auto"/>
          <w:sz w:val="24"/>
        </w:rPr>
      </w:pPr>
      <w:r>
        <w:rPr>
          <w:rFonts w:hint="default" w:ascii="Times New Roman" w:hAnsi="Times New Roman" w:eastAsia="宋体" w:cs="Times New Roman"/>
          <w:color w:val="auto"/>
          <w:sz w:val="24"/>
        </w:rPr>
        <w:t>24.1被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列入不诚信供应商库的供应商，禁止报名参加本项目的采购活动（以联合体形式参加本项目采购活动，联合体成员被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列入不诚信供应商库的存在不良信用记录的，视同联合体被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w:t>
      </w:r>
    </w:p>
    <w:p w14:paraId="23F7FA0D">
      <w:pPr>
        <w:spacing w:after="240" w:afterLines="100"/>
        <w:jc w:val="center"/>
        <w:outlineLvl w:val="1"/>
        <w:rPr>
          <w:rFonts w:ascii="宋体" w:hAnsi="宋体"/>
          <w:b/>
          <w:color w:val="auto"/>
          <w:sz w:val="32"/>
        </w:rPr>
      </w:pPr>
      <w:bookmarkStart w:id="31" w:name="_Toc2592"/>
      <w:bookmarkStart w:id="32" w:name="_Toc91771154"/>
      <w:bookmarkStart w:id="33" w:name="_Toc4598"/>
      <w:r>
        <w:rPr>
          <w:rFonts w:ascii="宋体" w:hAnsi="宋体"/>
          <w:b/>
          <w:color w:val="auto"/>
          <w:sz w:val="32"/>
        </w:rPr>
        <w:t>七、合同事项</w:t>
      </w:r>
      <w:bookmarkEnd w:id="31"/>
      <w:bookmarkEnd w:id="32"/>
      <w:bookmarkEnd w:id="33"/>
    </w:p>
    <w:p w14:paraId="2A3AEF2E">
      <w:pPr>
        <w:spacing w:line="360" w:lineRule="auto"/>
        <w:ind w:firstLine="482" w:firstLineChars="200"/>
        <w:rPr>
          <w:b/>
          <w:color w:val="auto"/>
          <w:sz w:val="24"/>
        </w:rPr>
      </w:pPr>
      <w:bookmarkStart w:id="34" w:name="_Toc101174151"/>
      <w:bookmarkStart w:id="35" w:name="_Toc209847069"/>
      <w:bookmarkStart w:id="36" w:name="_Toc101338364"/>
      <w:bookmarkStart w:id="37" w:name="_Toc430773927"/>
      <w:bookmarkStart w:id="38" w:name="_Toc101250646"/>
      <w:r>
        <w:rPr>
          <w:b/>
          <w:color w:val="auto"/>
          <w:sz w:val="24"/>
        </w:rPr>
        <w:t>25.签订合同</w:t>
      </w:r>
      <w:bookmarkEnd w:id="34"/>
      <w:bookmarkEnd w:id="35"/>
      <w:bookmarkEnd w:id="36"/>
      <w:bookmarkEnd w:id="37"/>
      <w:bookmarkEnd w:id="38"/>
    </w:p>
    <w:p w14:paraId="7185547C">
      <w:pPr>
        <w:spacing w:line="360" w:lineRule="auto"/>
        <w:ind w:firstLine="480" w:firstLineChars="200"/>
        <w:rPr>
          <w:color w:val="auto"/>
          <w:sz w:val="24"/>
        </w:rPr>
      </w:pPr>
      <w:r>
        <w:rPr>
          <w:color w:val="auto"/>
          <w:sz w:val="24"/>
        </w:rPr>
        <w:t>25.1 成交供应商应在</w:t>
      </w:r>
      <w:r>
        <w:rPr>
          <w:rFonts w:hint="eastAsia"/>
          <w:color w:val="auto"/>
          <w:sz w:val="24"/>
          <w:lang w:val="en-US" w:eastAsia="zh-CN"/>
        </w:rPr>
        <w:t>领取</w:t>
      </w:r>
      <w:r>
        <w:rPr>
          <w:color w:val="auto"/>
          <w:sz w:val="24"/>
        </w:rPr>
        <w:t>成交通知书</w:t>
      </w:r>
      <w:r>
        <w:rPr>
          <w:rFonts w:hint="eastAsia"/>
          <w:color w:val="auto"/>
          <w:sz w:val="24"/>
        </w:rPr>
        <w:t>并接到采购人通知后</w:t>
      </w:r>
      <w:r>
        <w:rPr>
          <w:rFonts w:hint="eastAsia"/>
          <w:color w:val="auto"/>
          <w:sz w:val="24"/>
          <w:lang w:val="en-US" w:eastAsia="zh-CN"/>
        </w:rPr>
        <w:t>30</w:t>
      </w:r>
      <w:r>
        <w:rPr>
          <w:color w:val="auto"/>
          <w:sz w:val="24"/>
        </w:rPr>
        <w:t>日内与采购人签订采购合同。由于成交供应商的原因逾期未与采购人签订采购合同的，将视为放弃成交，取消其成交资格并将按相关规定进行处理。</w:t>
      </w:r>
    </w:p>
    <w:p w14:paraId="5FC60236">
      <w:pPr>
        <w:spacing w:line="360" w:lineRule="auto"/>
        <w:ind w:firstLine="480" w:firstLineChars="200"/>
        <w:rPr>
          <w:color w:val="auto"/>
          <w:sz w:val="24"/>
        </w:rPr>
      </w:pPr>
      <w:r>
        <w:rPr>
          <w:color w:val="auto"/>
          <w:sz w:val="24"/>
        </w:rPr>
        <w:t xml:space="preserve">25.2 </w:t>
      </w:r>
      <w:r>
        <w:rPr>
          <w:rFonts w:hint="eastAsia"/>
          <w:color w:val="auto"/>
          <w:sz w:val="24"/>
          <w:lang w:eastAsia="zh-CN"/>
        </w:rPr>
        <w:t>比选</w:t>
      </w:r>
      <w:r>
        <w:rPr>
          <w:color w:val="auto"/>
          <w:sz w:val="24"/>
        </w:rPr>
        <w:t>文件、成交供应商的响应文件及双方确认的澄清文件等，均为有法律约束力的经济合同的组成部分。</w:t>
      </w:r>
    </w:p>
    <w:p w14:paraId="13331A46">
      <w:pPr>
        <w:spacing w:line="360" w:lineRule="auto"/>
        <w:ind w:firstLine="480" w:firstLineChars="200"/>
        <w:rPr>
          <w:color w:val="auto"/>
          <w:sz w:val="24"/>
        </w:rPr>
      </w:pPr>
      <w:r>
        <w:rPr>
          <w:color w:val="auto"/>
          <w:sz w:val="24"/>
        </w:rPr>
        <w:t>25.3 采购人不得向成交供应商提出任何不合理的要求，作为签订合同的条件，不得与成交供应商私下订立背离合同实质性内容的任何协议，所签订的合同不得对</w:t>
      </w:r>
      <w:r>
        <w:rPr>
          <w:rFonts w:hint="eastAsia"/>
          <w:color w:val="auto"/>
          <w:sz w:val="24"/>
          <w:lang w:eastAsia="zh-CN"/>
        </w:rPr>
        <w:t>比选</w:t>
      </w:r>
      <w:r>
        <w:rPr>
          <w:color w:val="auto"/>
          <w:sz w:val="24"/>
        </w:rPr>
        <w:t>文件和成交供应商响应文件确定的事项进行修改。</w:t>
      </w:r>
    </w:p>
    <w:p w14:paraId="44F002DF">
      <w:pPr>
        <w:spacing w:line="360" w:lineRule="auto"/>
        <w:ind w:firstLine="480" w:firstLineChars="200"/>
        <w:rPr>
          <w:color w:val="auto"/>
          <w:sz w:val="24"/>
        </w:rPr>
      </w:pPr>
      <w:r>
        <w:rPr>
          <w:color w:val="auto"/>
          <w:sz w:val="24"/>
        </w:rPr>
        <w:t>25.4 成交供应商因不可抗力原因不能履行采购合同或放弃成交的，采购人可以与排在成交供应商之后第一位的成交候选人签订采购合同，以此类推。</w:t>
      </w:r>
    </w:p>
    <w:p w14:paraId="20957F14">
      <w:pPr>
        <w:spacing w:line="360" w:lineRule="auto"/>
        <w:ind w:firstLine="480" w:firstLineChars="200"/>
        <w:rPr>
          <w:color w:val="auto"/>
          <w:sz w:val="24"/>
        </w:rPr>
      </w:pPr>
      <w:r>
        <w:rPr>
          <w:color w:val="auto"/>
          <w:sz w:val="24"/>
        </w:rPr>
        <w:t>25.5</w:t>
      </w:r>
      <w:r>
        <w:rPr>
          <w:rFonts w:hint="eastAsia"/>
          <w:color w:val="auto"/>
          <w:sz w:val="24"/>
          <w:lang w:eastAsia="zh-CN"/>
        </w:rPr>
        <w:t>比选</w:t>
      </w:r>
      <w:r>
        <w:rPr>
          <w:color w:val="auto"/>
          <w:sz w:val="24"/>
        </w:rPr>
        <w:t>文件、成交供应商提交的响应文件、</w:t>
      </w:r>
      <w:r>
        <w:rPr>
          <w:rFonts w:hint="eastAsia"/>
          <w:color w:val="auto"/>
          <w:sz w:val="24"/>
          <w:lang w:eastAsia="zh-CN"/>
        </w:rPr>
        <w:t>比选</w:t>
      </w:r>
      <w:r>
        <w:rPr>
          <w:color w:val="auto"/>
          <w:sz w:val="24"/>
        </w:rPr>
        <w:t>中的报价、成交供应商承诺书、成交通知书等均称为有法律约束力的合同组成内容。</w:t>
      </w:r>
    </w:p>
    <w:p w14:paraId="7AB16897">
      <w:pPr>
        <w:spacing w:line="360" w:lineRule="auto"/>
        <w:ind w:firstLine="482" w:firstLineChars="200"/>
        <w:rPr>
          <w:b/>
          <w:color w:val="auto"/>
          <w:sz w:val="24"/>
        </w:rPr>
      </w:pPr>
      <w:r>
        <w:rPr>
          <w:b/>
          <w:color w:val="auto"/>
          <w:sz w:val="24"/>
        </w:rPr>
        <w:t>26.合同分包（实质性要求）</w:t>
      </w:r>
    </w:p>
    <w:p w14:paraId="0F1BE86B">
      <w:pPr>
        <w:spacing w:line="360" w:lineRule="auto"/>
        <w:ind w:firstLine="480" w:firstLineChars="200"/>
        <w:rPr>
          <w:color w:val="auto"/>
          <w:sz w:val="24"/>
        </w:rPr>
      </w:pPr>
      <w:r>
        <w:rPr>
          <w:color w:val="auto"/>
          <w:sz w:val="24"/>
        </w:rPr>
        <w:t>26.1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14:paraId="25DE7270">
      <w:pPr>
        <w:spacing w:line="360" w:lineRule="auto"/>
        <w:ind w:firstLine="480" w:firstLineChars="200"/>
        <w:rPr>
          <w:color w:val="auto"/>
          <w:sz w:val="24"/>
        </w:rPr>
      </w:pPr>
      <w:r>
        <w:rPr>
          <w:color w:val="auto"/>
          <w:sz w:val="24"/>
        </w:rPr>
        <w:t>分包履行合同的部分应当为采购项目的非主体、非关键性工作，不属于成交供应商的主要合同义务。</w:t>
      </w:r>
    </w:p>
    <w:p w14:paraId="7867FD56">
      <w:pPr>
        <w:spacing w:line="360" w:lineRule="auto"/>
        <w:ind w:firstLine="480" w:firstLineChars="200"/>
        <w:rPr>
          <w:color w:val="auto"/>
          <w:sz w:val="24"/>
        </w:rPr>
      </w:pPr>
      <w:r>
        <w:rPr>
          <w:color w:val="auto"/>
          <w:sz w:val="24"/>
        </w:rPr>
        <w:t>26.2 采购合同实行分包履行的，成交供应商就采购项目和分包项目向采购人负责，分包供应商就分包项目承担责任。</w:t>
      </w:r>
    </w:p>
    <w:p w14:paraId="68B528C1">
      <w:pPr>
        <w:spacing w:line="360" w:lineRule="auto"/>
        <w:ind w:firstLine="482" w:firstLineChars="200"/>
        <w:rPr>
          <w:b/>
          <w:color w:val="auto"/>
          <w:sz w:val="24"/>
        </w:rPr>
      </w:pPr>
      <w:r>
        <w:rPr>
          <w:b/>
          <w:color w:val="auto"/>
          <w:sz w:val="24"/>
        </w:rPr>
        <w:t>27.合同转包（实质性要求）</w:t>
      </w:r>
    </w:p>
    <w:p w14:paraId="52B8D4E3">
      <w:pPr>
        <w:spacing w:line="360" w:lineRule="auto"/>
        <w:ind w:firstLine="480" w:firstLineChars="200"/>
        <w:rPr>
          <w:color w:val="auto"/>
          <w:sz w:val="24"/>
        </w:rPr>
      </w:pPr>
      <w:r>
        <w:rPr>
          <w:color w:val="auto"/>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7E4664B9">
      <w:pPr>
        <w:spacing w:line="360" w:lineRule="auto"/>
        <w:ind w:firstLine="480" w:firstLineChars="200"/>
        <w:rPr>
          <w:color w:val="auto"/>
          <w:sz w:val="24"/>
        </w:rPr>
      </w:pPr>
      <w:r>
        <w:rPr>
          <w:color w:val="auto"/>
          <w:sz w:val="24"/>
        </w:rPr>
        <w:t>成交供应商转包的，视同拒绝履行采购合同义务，将依法追究法律责任。</w:t>
      </w:r>
    </w:p>
    <w:p w14:paraId="03A03B05">
      <w:pPr>
        <w:spacing w:line="360" w:lineRule="auto"/>
        <w:ind w:firstLine="482" w:firstLineChars="200"/>
        <w:rPr>
          <w:b/>
          <w:color w:val="auto"/>
          <w:sz w:val="24"/>
        </w:rPr>
      </w:pPr>
      <w:r>
        <w:rPr>
          <w:b/>
          <w:color w:val="auto"/>
          <w:sz w:val="24"/>
        </w:rPr>
        <w:t>28.补充合同</w:t>
      </w:r>
    </w:p>
    <w:p w14:paraId="052FA649">
      <w:pPr>
        <w:spacing w:line="360" w:lineRule="auto"/>
        <w:ind w:firstLine="480" w:firstLineChars="200"/>
        <w:rPr>
          <w:color w:val="auto"/>
          <w:sz w:val="24"/>
        </w:rPr>
      </w:pPr>
      <w:r>
        <w:rPr>
          <w:color w:val="auto"/>
          <w:sz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1B04FF15">
      <w:pPr>
        <w:spacing w:line="360" w:lineRule="auto"/>
        <w:ind w:firstLine="482" w:firstLineChars="200"/>
        <w:rPr>
          <w:b/>
          <w:color w:val="auto"/>
          <w:sz w:val="24"/>
        </w:rPr>
      </w:pPr>
      <w:r>
        <w:rPr>
          <w:b/>
          <w:color w:val="auto"/>
          <w:sz w:val="24"/>
        </w:rPr>
        <w:t>29.履约保证金（实质性要求）</w:t>
      </w:r>
    </w:p>
    <w:p w14:paraId="71F0CA3E">
      <w:pPr>
        <w:spacing w:line="360" w:lineRule="auto"/>
        <w:ind w:firstLine="480" w:firstLineChars="200"/>
        <w:rPr>
          <w:color w:val="auto"/>
          <w:sz w:val="24"/>
        </w:rPr>
      </w:pPr>
      <w:r>
        <w:rPr>
          <w:color w:val="auto"/>
          <w:sz w:val="24"/>
        </w:rPr>
        <w:t>29.1 成交供应商应在合同签订之前交纳采购文件规定数额的履约保证金。</w:t>
      </w:r>
    </w:p>
    <w:p w14:paraId="2F8197AE">
      <w:pPr>
        <w:spacing w:line="360" w:lineRule="auto"/>
        <w:ind w:firstLine="480" w:firstLineChars="200"/>
        <w:rPr>
          <w:color w:val="auto"/>
          <w:sz w:val="24"/>
        </w:rPr>
      </w:pPr>
      <w:r>
        <w:rPr>
          <w:color w:val="auto"/>
          <w:sz w:val="24"/>
        </w:rPr>
        <w:t>29.2 如果成交供应商在规定的合同签订时间内，没有按照采购文件的规定交纳履约保证金，且又无正当理由的，将视为放弃成交。</w:t>
      </w:r>
    </w:p>
    <w:p w14:paraId="1C56D8CB">
      <w:pPr>
        <w:spacing w:line="360" w:lineRule="auto"/>
        <w:ind w:firstLine="482" w:firstLineChars="200"/>
        <w:rPr>
          <w:b/>
          <w:color w:val="auto"/>
          <w:sz w:val="24"/>
        </w:rPr>
      </w:pPr>
      <w:r>
        <w:rPr>
          <w:b/>
          <w:color w:val="auto"/>
          <w:sz w:val="24"/>
        </w:rPr>
        <w:t>30.合同公告</w:t>
      </w:r>
    </w:p>
    <w:p w14:paraId="10B472AF">
      <w:pPr>
        <w:spacing w:line="360" w:lineRule="auto"/>
        <w:ind w:firstLine="480" w:firstLineChars="200"/>
        <w:rPr>
          <w:color w:val="auto"/>
          <w:sz w:val="24"/>
        </w:rPr>
      </w:pPr>
      <w:r>
        <w:rPr>
          <w:color w:val="auto"/>
          <w:sz w:val="24"/>
        </w:rPr>
        <w:t>/。</w:t>
      </w:r>
    </w:p>
    <w:p w14:paraId="6FFBB3CE">
      <w:pPr>
        <w:spacing w:line="360" w:lineRule="auto"/>
        <w:ind w:firstLine="482" w:firstLineChars="200"/>
        <w:rPr>
          <w:b/>
          <w:color w:val="auto"/>
          <w:sz w:val="24"/>
        </w:rPr>
      </w:pPr>
      <w:r>
        <w:rPr>
          <w:b/>
          <w:color w:val="auto"/>
          <w:sz w:val="24"/>
        </w:rPr>
        <w:t>31.合同备案</w:t>
      </w:r>
    </w:p>
    <w:p w14:paraId="4933FAE6">
      <w:pPr>
        <w:spacing w:line="360" w:lineRule="auto"/>
        <w:ind w:firstLine="480" w:firstLineChars="200"/>
        <w:rPr>
          <w:color w:val="auto"/>
          <w:sz w:val="24"/>
        </w:rPr>
      </w:pPr>
      <w:r>
        <w:rPr>
          <w:color w:val="auto"/>
          <w:sz w:val="24"/>
        </w:rPr>
        <w:t>/。</w:t>
      </w:r>
    </w:p>
    <w:p w14:paraId="6CCC0A49">
      <w:pPr>
        <w:spacing w:line="360" w:lineRule="auto"/>
        <w:ind w:firstLine="482" w:firstLineChars="200"/>
        <w:rPr>
          <w:b/>
          <w:color w:val="auto"/>
          <w:sz w:val="24"/>
        </w:rPr>
      </w:pPr>
      <w:r>
        <w:rPr>
          <w:b/>
          <w:color w:val="auto"/>
          <w:sz w:val="24"/>
        </w:rPr>
        <w:t>32.履行合同</w:t>
      </w:r>
    </w:p>
    <w:p w14:paraId="280CF5AA">
      <w:pPr>
        <w:spacing w:line="360" w:lineRule="auto"/>
        <w:ind w:firstLine="480"/>
        <w:rPr>
          <w:color w:val="auto"/>
          <w:sz w:val="24"/>
        </w:rPr>
      </w:pPr>
      <w:r>
        <w:rPr>
          <w:color w:val="auto"/>
          <w:sz w:val="24"/>
        </w:rPr>
        <w:t>32.1 成交供应商与采购人签订合同后，合同双方应严格执行合同条款，履行合同规定的义务，保证合同的顺利完成。</w:t>
      </w:r>
    </w:p>
    <w:p w14:paraId="0144C178">
      <w:pPr>
        <w:spacing w:line="360" w:lineRule="auto"/>
        <w:ind w:firstLine="480"/>
        <w:rPr>
          <w:color w:val="auto"/>
          <w:sz w:val="24"/>
        </w:rPr>
      </w:pPr>
      <w:r>
        <w:rPr>
          <w:color w:val="auto"/>
          <w:sz w:val="24"/>
        </w:rPr>
        <w:t>32.2 在合同履行过程中，如发生合同纠纷，合同双方应按照《民法典》的有关规定进行处理。</w:t>
      </w:r>
    </w:p>
    <w:p w14:paraId="4AD2C26A">
      <w:pPr>
        <w:spacing w:line="360" w:lineRule="auto"/>
        <w:ind w:firstLine="482" w:firstLineChars="200"/>
        <w:rPr>
          <w:b/>
          <w:color w:val="auto"/>
          <w:sz w:val="24"/>
        </w:rPr>
      </w:pPr>
      <w:r>
        <w:rPr>
          <w:b/>
          <w:color w:val="auto"/>
          <w:sz w:val="24"/>
        </w:rPr>
        <w:t>33.验收</w:t>
      </w:r>
    </w:p>
    <w:p w14:paraId="453CDFE1">
      <w:pPr>
        <w:spacing w:line="360" w:lineRule="auto"/>
        <w:ind w:firstLine="480"/>
        <w:rPr>
          <w:color w:val="auto"/>
          <w:sz w:val="24"/>
        </w:rPr>
      </w:pPr>
      <w:r>
        <w:rPr>
          <w:color w:val="auto"/>
          <w:sz w:val="24"/>
        </w:rPr>
        <w:t>33.1本项目采购人将参照相关法律法规以及合同的要求进行验收。</w:t>
      </w:r>
    </w:p>
    <w:p w14:paraId="523ABA52">
      <w:pPr>
        <w:spacing w:line="360" w:lineRule="auto"/>
        <w:ind w:firstLine="480"/>
        <w:rPr>
          <w:color w:val="auto"/>
          <w:sz w:val="24"/>
        </w:rPr>
      </w:pPr>
      <w:r>
        <w:rPr>
          <w:color w:val="auto"/>
          <w:sz w:val="24"/>
        </w:rPr>
        <w:t>33.2 验收结果合格的，成交供应商凭验收单到采购人处办理履约保证金的退付手续；验收结果不合格的，履约保证金将不予退还，也将不予支付采购资金，还可能给予失信行为记入</w:t>
      </w:r>
      <w:r>
        <w:rPr>
          <w:rFonts w:hint="eastAsia"/>
          <w:color w:val="auto"/>
          <w:sz w:val="24"/>
          <w:lang w:eastAsia="zh-CN"/>
        </w:rPr>
        <w:t>裕阳公司</w:t>
      </w:r>
      <w:r>
        <w:rPr>
          <w:color w:val="auto"/>
          <w:sz w:val="24"/>
        </w:rPr>
        <w:t>不诚信供应商库。</w:t>
      </w:r>
    </w:p>
    <w:p w14:paraId="24991BBF">
      <w:pPr>
        <w:spacing w:line="360" w:lineRule="auto"/>
        <w:ind w:firstLine="482" w:firstLineChars="200"/>
        <w:rPr>
          <w:b/>
          <w:color w:val="auto"/>
          <w:sz w:val="24"/>
        </w:rPr>
      </w:pPr>
      <w:r>
        <w:rPr>
          <w:b/>
          <w:color w:val="auto"/>
          <w:sz w:val="24"/>
        </w:rPr>
        <w:t>34.资金支付</w:t>
      </w:r>
    </w:p>
    <w:p w14:paraId="4BABC0E4">
      <w:pPr>
        <w:tabs>
          <w:tab w:val="left" w:pos="851"/>
        </w:tabs>
        <w:spacing w:line="360" w:lineRule="auto"/>
        <w:ind w:firstLine="480" w:firstLineChars="200"/>
        <w:rPr>
          <w:color w:val="auto"/>
          <w:sz w:val="24"/>
        </w:rPr>
      </w:pPr>
      <w:r>
        <w:rPr>
          <w:color w:val="auto"/>
          <w:sz w:val="24"/>
        </w:rPr>
        <w:t>采购人将按照采购合同规定，及时向成交供应商支付采购资金</w:t>
      </w:r>
      <w:r>
        <w:rPr>
          <w:rFonts w:hint="eastAsia"/>
          <w:color w:val="auto"/>
          <w:sz w:val="24"/>
        </w:rPr>
        <w:t>，支付方式包括但不限于现金支付、转账支付、支票、汇票、供应链金融支付等方式</w:t>
      </w:r>
      <w:r>
        <w:rPr>
          <w:color w:val="auto"/>
          <w:sz w:val="24"/>
        </w:rPr>
        <w:t>。</w:t>
      </w:r>
    </w:p>
    <w:p w14:paraId="03E30590">
      <w:pPr>
        <w:spacing w:after="240" w:afterLines="100"/>
        <w:jc w:val="center"/>
        <w:outlineLvl w:val="1"/>
        <w:rPr>
          <w:rFonts w:ascii="宋体" w:hAnsi="宋体"/>
          <w:b/>
          <w:color w:val="auto"/>
          <w:sz w:val="32"/>
        </w:rPr>
      </w:pPr>
      <w:bookmarkStart w:id="39" w:name="_Toc20209"/>
      <w:bookmarkStart w:id="40" w:name="_Toc29173"/>
      <w:bookmarkStart w:id="41" w:name="_Toc91771155"/>
      <w:r>
        <w:rPr>
          <w:rFonts w:ascii="宋体" w:hAnsi="宋体"/>
          <w:b/>
          <w:color w:val="auto"/>
          <w:sz w:val="32"/>
        </w:rPr>
        <w:t>八、</w:t>
      </w:r>
      <w:r>
        <w:rPr>
          <w:rFonts w:hint="eastAsia" w:ascii="宋体" w:hAnsi="宋体"/>
          <w:b/>
          <w:color w:val="auto"/>
          <w:sz w:val="32"/>
          <w:lang w:eastAsia="zh-CN"/>
        </w:rPr>
        <w:t>比选</w:t>
      </w:r>
      <w:r>
        <w:rPr>
          <w:rFonts w:ascii="宋体" w:hAnsi="宋体"/>
          <w:b/>
          <w:color w:val="auto"/>
          <w:sz w:val="32"/>
        </w:rPr>
        <w:t>纪律要求</w:t>
      </w:r>
      <w:bookmarkEnd w:id="39"/>
      <w:bookmarkEnd w:id="40"/>
      <w:bookmarkEnd w:id="41"/>
    </w:p>
    <w:p w14:paraId="529511C0">
      <w:pPr>
        <w:tabs>
          <w:tab w:val="left" w:pos="851"/>
        </w:tabs>
        <w:spacing w:line="360" w:lineRule="auto"/>
        <w:ind w:firstLine="482" w:firstLineChars="200"/>
        <w:rPr>
          <w:b/>
          <w:color w:val="auto"/>
          <w:sz w:val="24"/>
        </w:rPr>
      </w:pPr>
      <w:r>
        <w:rPr>
          <w:b/>
          <w:color w:val="auto"/>
          <w:sz w:val="24"/>
        </w:rPr>
        <w:t>35.供应商不得具有的情形</w:t>
      </w:r>
    </w:p>
    <w:p w14:paraId="7321E455">
      <w:pPr>
        <w:tabs>
          <w:tab w:val="left" w:pos="851"/>
        </w:tabs>
        <w:spacing w:line="360" w:lineRule="auto"/>
        <w:ind w:firstLine="480" w:firstLineChars="200"/>
        <w:rPr>
          <w:color w:val="auto"/>
          <w:sz w:val="24"/>
        </w:rPr>
      </w:pPr>
      <w:r>
        <w:rPr>
          <w:color w:val="auto"/>
          <w:sz w:val="24"/>
        </w:rPr>
        <w:t>供应商参加本项目</w:t>
      </w:r>
      <w:r>
        <w:rPr>
          <w:rFonts w:hint="eastAsia"/>
          <w:color w:val="auto"/>
          <w:sz w:val="24"/>
          <w:lang w:eastAsia="zh-CN"/>
        </w:rPr>
        <w:t>比选</w:t>
      </w:r>
      <w:r>
        <w:rPr>
          <w:color w:val="auto"/>
          <w:sz w:val="24"/>
        </w:rPr>
        <w:t>不得有下列情形：</w:t>
      </w:r>
    </w:p>
    <w:p w14:paraId="127B8D10">
      <w:pPr>
        <w:tabs>
          <w:tab w:val="left" w:pos="851"/>
        </w:tabs>
        <w:spacing w:line="360" w:lineRule="auto"/>
        <w:ind w:firstLine="480" w:firstLineChars="200"/>
        <w:rPr>
          <w:color w:val="auto"/>
          <w:sz w:val="24"/>
        </w:rPr>
      </w:pPr>
      <w:r>
        <w:rPr>
          <w:color w:val="auto"/>
          <w:sz w:val="24"/>
        </w:rPr>
        <w:t>（1）提供虚假材料谋取成交；</w:t>
      </w:r>
    </w:p>
    <w:p w14:paraId="67B9E477">
      <w:pPr>
        <w:tabs>
          <w:tab w:val="left" w:pos="851"/>
        </w:tabs>
        <w:spacing w:line="360" w:lineRule="auto"/>
        <w:ind w:firstLine="480" w:firstLineChars="200"/>
        <w:rPr>
          <w:color w:val="auto"/>
          <w:sz w:val="24"/>
        </w:rPr>
      </w:pPr>
      <w:r>
        <w:rPr>
          <w:color w:val="auto"/>
          <w:sz w:val="24"/>
        </w:rPr>
        <w:t>（2）采取不正当手段诋毁、排挤其他供应商；</w:t>
      </w:r>
    </w:p>
    <w:p w14:paraId="6D3A5D68">
      <w:pPr>
        <w:tabs>
          <w:tab w:val="left" w:pos="851"/>
        </w:tabs>
        <w:spacing w:line="360" w:lineRule="auto"/>
        <w:ind w:firstLine="480" w:firstLineChars="200"/>
        <w:rPr>
          <w:color w:val="auto"/>
          <w:sz w:val="24"/>
        </w:rPr>
      </w:pPr>
      <w:r>
        <w:rPr>
          <w:color w:val="auto"/>
          <w:sz w:val="24"/>
        </w:rPr>
        <w:t>（3）与采购人、或其他供应商恶意串通；</w:t>
      </w:r>
    </w:p>
    <w:p w14:paraId="258EA4A8">
      <w:pPr>
        <w:tabs>
          <w:tab w:val="left" w:pos="851"/>
        </w:tabs>
        <w:spacing w:line="360" w:lineRule="auto"/>
        <w:ind w:firstLine="480" w:firstLineChars="200"/>
        <w:rPr>
          <w:color w:val="auto"/>
          <w:sz w:val="24"/>
        </w:rPr>
      </w:pPr>
      <w:r>
        <w:rPr>
          <w:color w:val="auto"/>
          <w:sz w:val="24"/>
        </w:rPr>
        <w:t>（4）向采购人、</w:t>
      </w:r>
      <w:r>
        <w:rPr>
          <w:rFonts w:hint="eastAsia"/>
          <w:color w:val="auto"/>
          <w:sz w:val="24"/>
          <w:lang w:eastAsia="zh-CN"/>
        </w:rPr>
        <w:t>比选</w:t>
      </w:r>
      <w:r>
        <w:rPr>
          <w:color w:val="auto"/>
          <w:sz w:val="24"/>
        </w:rPr>
        <w:t>小组成员行贿或者提供其他不正当利益；</w:t>
      </w:r>
    </w:p>
    <w:p w14:paraId="316E4E9F">
      <w:pPr>
        <w:tabs>
          <w:tab w:val="left" w:pos="851"/>
        </w:tabs>
        <w:spacing w:line="360" w:lineRule="auto"/>
        <w:ind w:firstLine="480" w:firstLineChars="200"/>
        <w:rPr>
          <w:color w:val="auto"/>
          <w:sz w:val="24"/>
        </w:rPr>
      </w:pPr>
      <w:r>
        <w:rPr>
          <w:color w:val="auto"/>
          <w:sz w:val="24"/>
        </w:rPr>
        <w:t>（5）在</w:t>
      </w:r>
      <w:r>
        <w:rPr>
          <w:rFonts w:hint="eastAsia"/>
          <w:color w:val="auto"/>
          <w:sz w:val="24"/>
          <w:lang w:eastAsia="zh-CN"/>
        </w:rPr>
        <w:t>比选</w:t>
      </w:r>
      <w:r>
        <w:rPr>
          <w:color w:val="auto"/>
          <w:sz w:val="24"/>
        </w:rPr>
        <w:t>过程中与采购人进行协商；</w:t>
      </w:r>
    </w:p>
    <w:p w14:paraId="5ED10FD8">
      <w:pPr>
        <w:tabs>
          <w:tab w:val="left" w:pos="851"/>
        </w:tabs>
        <w:spacing w:line="360" w:lineRule="auto"/>
        <w:ind w:firstLine="480" w:firstLineChars="200"/>
        <w:rPr>
          <w:color w:val="auto"/>
          <w:sz w:val="24"/>
        </w:rPr>
      </w:pPr>
      <w:r>
        <w:rPr>
          <w:color w:val="auto"/>
          <w:sz w:val="24"/>
        </w:rPr>
        <w:t>（6）成交后无正当理由拒不与采购人签订采购合同；</w:t>
      </w:r>
    </w:p>
    <w:p w14:paraId="4671BCF9">
      <w:pPr>
        <w:tabs>
          <w:tab w:val="left" w:pos="851"/>
        </w:tabs>
        <w:spacing w:line="360" w:lineRule="auto"/>
        <w:ind w:firstLine="480" w:firstLineChars="200"/>
        <w:rPr>
          <w:color w:val="auto"/>
          <w:sz w:val="24"/>
        </w:rPr>
      </w:pPr>
      <w:r>
        <w:rPr>
          <w:color w:val="auto"/>
          <w:sz w:val="24"/>
        </w:rPr>
        <w:t>（7）未按照</w:t>
      </w:r>
      <w:r>
        <w:rPr>
          <w:rFonts w:hint="eastAsia"/>
          <w:color w:val="auto"/>
          <w:sz w:val="24"/>
          <w:lang w:eastAsia="zh-CN"/>
        </w:rPr>
        <w:t>比选</w:t>
      </w:r>
      <w:r>
        <w:rPr>
          <w:color w:val="auto"/>
          <w:sz w:val="24"/>
        </w:rPr>
        <w:t>文件确定的事项签订采购合同；</w:t>
      </w:r>
    </w:p>
    <w:p w14:paraId="600C539C">
      <w:pPr>
        <w:tabs>
          <w:tab w:val="left" w:pos="851"/>
        </w:tabs>
        <w:spacing w:line="360" w:lineRule="auto"/>
        <w:ind w:firstLine="480" w:firstLineChars="200"/>
        <w:rPr>
          <w:color w:val="auto"/>
          <w:sz w:val="24"/>
        </w:rPr>
      </w:pPr>
      <w:r>
        <w:rPr>
          <w:color w:val="auto"/>
          <w:sz w:val="24"/>
        </w:rPr>
        <w:t>（8）将采购合同转包或者违规分包；</w:t>
      </w:r>
    </w:p>
    <w:p w14:paraId="47C41741">
      <w:pPr>
        <w:tabs>
          <w:tab w:val="left" w:pos="851"/>
        </w:tabs>
        <w:spacing w:line="360" w:lineRule="auto"/>
        <w:ind w:firstLine="480" w:firstLineChars="200"/>
        <w:rPr>
          <w:color w:val="auto"/>
          <w:sz w:val="24"/>
        </w:rPr>
      </w:pPr>
      <w:r>
        <w:rPr>
          <w:color w:val="auto"/>
          <w:sz w:val="24"/>
        </w:rPr>
        <w:t>（9）提供假冒伪劣产品；</w:t>
      </w:r>
    </w:p>
    <w:p w14:paraId="02FF7534">
      <w:pPr>
        <w:tabs>
          <w:tab w:val="left" w:pos="851"/>
        </w:tabs>
        <w:spacing w:line="360" w:lineRule="auto"/>
        <w:ind w:firstLine="480" w:firstLineChars="200"/>
        <w:rPr>
          <w:color w:val="auto"/>
          <w:sz w:val="24"/>
        </w:rPr>
      </w:pPr>
      <w:r>
        <w:rPr>
          <w:color w:val="auto"/>
          <w:sz w:val="24"/>
        </w:rPr>
        <w:t>（10）擅自变更、中止或者终止采购合同；</w:t>
      </w:r>
    </w:p>
    <w:p w14:paraId="63C28579">
      <w:pPr>
        <w:tabs>
          <w:tab w:val="left" w:pos="851"/>
        </w:tabs>
        <w:spacing w:line="360" w:lineRule="auto"/>
        <w:ind w:firstLine="480" w:firstLineChars="200"/>
        <w:rPr>
          <w:color w:val="auto"/>
          <w:sz w:val="24"/>
        </w:rPr>
      </w:pPr>
      <w:r>
        <w:rPr>
          <w:color w:val="auto"/>
          <w:sz w:val="24"/>
        </w:rPr>
        <w:t>（11）拒绝有关部门的监督检查或者向监督检查部门提供虚假情况；</w:t>
      </w:r>
    </w:p>
    <w:p w14:paraId="62E66A99">
      <w:pPr>
        <w:tabs>
          <w:tab w:val="left" w:pos="851"/>
        </w:tabs>
        <w:spacing w:line="360" w:lineRule="auto"/>
        <w:ind w:firstLine="480" w:firstLineChars="200"/>
        <w:rPr>
          <w:color w:val="auto"/>
          <w:sz w:val="24"/>
        </w:rPr>
      </w:pPr>
      <w:r>
        <w:rPr>
          <w:color w:val="auto"/>
          <w:sz w:val="24"/>
        </w:rPr>
        <w:t>（12）法律法规规定的其他情形。</w:t>
      </w:r>
    </w:p>
    <w:p w14:paraId="067A7C79">
      <w:pPr>
        <w:tabs>
          <w:tab w:val="left" w:pos="851"/>
        </w:tabs>
        <w:spacing w:line="360" w:lineRule="auto"/>
        <w:ind w:firstLine="480" w:firstLineChars="200"/>
        <w:rPr>
          <w:color w:val="auto"/>
          <w:sz w:val="24"/>
        </w:rPr>
      </w:pPr>
      <w:r>
        <w:rPr>
          <w:color w:val="auto"/>
          <w:sz w:val="24"/>
        </w:rPr>
        <w:t>供应商有上述情形的，按照规定追究法律责任，具备（1）-（10）条情形之一的，同时将取消被确认为成交供应商的资格或者认定成交无效。</w:t>
      </w:r>
    </w:p>
    <w:p w14:paraId="1F9D9621">
      <w:pPr>
        <w:spacing w:after="240" w:afterLines="100"/>
        <w:jc w:val="center"/>
        <w:outlineLvl w:val="1"/>
        <w:rPr>
          <w:color w:val="auto"/>
          <w:sz w:val="24"/>
        </w:rPr>
      </w:pPr>
      <w:bookmarkStart w:id="42" w:name="_Toc11410"/>
      <w:bookmarkStart w:id="43" w:name="_Toc91771156"/>
      <w:bookmarkStart w:id="44" w:name="_Toc13924"/>
      <w:r>
        <w:rPr>
          <w:rFonts w:ascii="宋体" w:hAnsi="宋体"/>
          <w:b/>
          <w:color w:val="auto"/>
          <w:sz w:val="32"/>
        </w:rPr>
        <w:t>九、询问、质疑和投诉</w:t>
      </w:r>
      <w:bookmarkEnd w:id="42"/>
      <w:bookmarkEnd w:id="43"/>
      <w:bookmarkEnd w:id="44"/>
    </w:p>
    <w:p w14:paraId="3AD093D5">
      <w:pPr>
        <w:tabs>
          <w:tab w:val="left" w:pos="851"/>
        </w:tabs>
        <w:spacing w:line="360" w:lineRule="auto"/>
        <w:ind w:firstLine="495"/>
        <w:rPr>
          <w:color w:val="auto"/>
          <w:sz w:val="24"/>
        </w:rPr>
      </w:pPr>
      <w:r>
        <w:rPr>
          <w:color w:val="auto"/>
          <w:sz w:val="24"/>
        </w:rPr>
        <w:t>36.询问、质疑、投诉的接收和处理参照《中华人民共和国政府采购法》、《中华人民共和国政府采购法实施条例》、《财政部关于加强政府采购供应商投诉受理审查工作的通知》和四川省的有关规定办理（详细规定请在四川政府采购网政策法规模块查询）。</w:t>
      </w:r>
    </w:p>
    <w:p w14:paraId="7F22A42E">
      <w:pPr>
        <w:spacing w:after="240" w:afterLines="100"/>
        <w:jc w:val="center"/>
        <w:outlineLvl w:val="1"/>
        <w:rPr>
          <w:color w:val="auto"/>
          <w:sz w:val="24"/>
        </w:rPr>
      </w:pPr>
      <w:bookmarkStart w:id="45" w:name="_Toc91771157"/>
      <w:bookmarkStart w:id="46" w:name="_Toc12387"/>
      <w:bookmarkStart w:id="47" w:name="_Toc4868"/>
      <w:r>
        <w:rPr>
          <w:rFonts w:ascii="宋体" w:hAnsi="宋体"/>
          <w:b/>
          <w:color w:val="auto"/>
          <w:sz w:val="32"/>
        </w:rPr>
        <w:t>十、其他</w:t>
      </w:r>
      <w:bookmarkEnd w:id="45"/>
      <w:bookmarkEnd w:id="46"/>
      <w:bookmarkEnd w:id="47"/>
    </w:p>
    <w:p w14:paraId="11C7320C">
      <w:pPr>
        <w:tabs>
          <w:tab w:val="left" w:pos="851"/>
        </w:tabs>
        <w:spacing w:line="360" w:lineRule="auto"/>
        <w:jc w:val="left"/>
        <w:rPr>
          <w:color w:val="auto"/>
          <w:sz w:val="24"/>
        </w:rPr>
      </w:pPr>
      <w:r>
        <w:rPr>
          <w:color w:val="auto"/>
          <w:sz w:val="24"/>
        </w:rPr>
        <w:t xml:space="preserve">   37.本</w:t>
      </w:r>
      <w:r>
        <w:rPr>
          <w:rFonts w:hint="eastAsia"/>
          <w:color w:val="auto"/>
          <w:sz w:val="24"/>
          <w:lang w:eastAsia="zh-CN"/>
        </w:rPr>
        <w:t>比选</w:t>
      </w:r>
      <w:r>
        <w:rPr>
          <w:color w:val="auto"/>
          <w:sz w:val="24"/>
        </w:rPr>
        <w:t>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color w:val="auto"/>
          <w:sz w:val="24"/>
          <w:lang w:eastAsia="zh-CN"/>
        </w:rPr>
        <w:t>比选</w:t>
      </w:r>
      <w:r>
        <w:rPr>
          <w:color w:val="auto"/>
          <w:sz w:val="24"/>
        </w:rPr>
        <w:t>文件不再做调整。</w:t>
      </w:r>
    </w:p>
    <w:p w14:paraId="2E834F3F">
      <w:pPr>
        <w:spacing w:line="360" w:lineRule="auto"/>
        <w:ind w:firstLine="480" w:firstLineChars="200"/>
        <w:rPr>
          <w:rFonts w:hint="eastAsia"/>
          <w:color w:val="auto"/>
        </w:rPr>
      </w:pPr>
      <w:r>
        <w:rPr>
          <w:color w:val="auto"/>
          <w:sz w:val="24"/>
        </w:rPr>
        <w:t>38.</w:t>
      </w:r>
      <w:r>
        <w:rPr>
          <w:b/>
          <w:color w:val="auto"/>
          <w:sz w:val="24"/>
        </w:rPr>
        <w:t>（实质性要求）</w:t>
      </w:r>
      <w:r>
        <w:rPr>
          <w:color w:val="auto"/>
          <w:kern w:val="0"/>
          <w:sz w:val="24"/>
        </w:rPr>
        <w:t>国家或行业主管部门对供应商和采购产品的技术标准、质量标准和资格资质条件等有强制性规定的</w:t>
      </w:r>
      <w:r>
        <w:rPr>
          <w:color w:val="auto"/>
          <w:sz w:val="24"/>
        </w:rPr>
        <w:t>，</w:t>
      </w:r>
      <w:r>
        <w:rPr>
          <w:color w:val="auto"/>
          <w:kern w:val="0"/>
          <w:sz w:val="24"/>
        </w:rPr>
        <w:t>必须符合其要求。</w:t>
      </w:r>
    </w:p>
    <w:p w14:paraId="4DD1E214">
      <w:pPr>
        <w:rPr>
          <w:rFonts w:hint="eastAsia"/>
          <w:color w:val="auto"/>
        </w:rPr>
      </w:pPr>
    </w:p>
    <w:p w14:paraId="1F10FCF1">
      <w:pPr>
        <w:spacing w:before="120" w:beforeLines="50" w:after="360" w:afterLines="150"/>
        <w:jc w:val="center"/>
        <w:outlineLvl w:val="0"/>
        <w:rPr>
          <w:rFonts w:hint="eastAsia" w:ascii="黑体" w:hAnsi="黑体" w:eastAsia="黑体"/>
          <w:color w:val="auto"/>
          <w:sz w:val="36"/>
        </w:rPr>
      </w:pPr>
      <w:bookmarkStart w:id="48" w:name="_Toc183682369"/>
      <w:bookmarkStart w:id="49" w:name="_Toc217446057"/>
      <w:bookmarkStart w:id="50" w:name="_Toc183582232"/>
      <w:r>
        <w:rPr>
          <w:rFonts w:ascii="黑体" w:hAnsi="黑体" w:eastAsia="黑体"/>
          <w:color w:val="auto"/>
          <w:sz w:val="36"/>
        </w:rPr>
        <w:br w:type="page"/>
      </w:r>
      <w:bookmarkStart w:id="51" w:name="_Toc11265"/>
      <w:bookmarkStart w:id="52" w:name="_Toc91771158"/>
      <w:bookmarkStart w:id="53" w:name="_Toc14799"/>
      <w:r>
        <w:rPr>
          <w:rFonts w:hint="eastAsia" w:ascii="黑体" w:hAnsi="黑体" w:eastAsia="黑体"/>
          <w:color w:val="auto"/>
          <w:sz w:val="36"/>
        </w:rPr>
        <w:t>第三章 项目技术、服务及商务要求</w:t>
      </w:r>
      <w:bookmarkEnd w:id="51"/>
      <w:bookmarkEnd w:id="52"/>
      <w:bookmarkEnd w:id="53"/>
    </w:p>
    <w:p w14:paraId="46BFBF51">
      <w:pPr>
        <w:spacing w:line="400" w:lineRule="exact"/>
        <w:outlineLvl w:val="1"/>
        <w:rPr>
          <w:rFonts w:hint="default" w:ascii="Times New Roman" w:hAnsi="Times New Roman" w:cs="Times New Roman"/>
          <w:b/>
          <w:color w:val="auto"/>
          <w:sz w:val="24"/>
        </w:rPr>
      </w:pPr>
      <w:bookmarkStart w:id="54" w:name="_Toc22255"/>
      <w:bookmarkStart w:id="55" w:name="_Toc91771159"/>
      <w:bookmarkStart w:id="56" w:name="_Toc19560"/>
      <w:bookmarkStart w:id="57" w:name="_Toc8217"/>
      <w:permStart w:id="7" w:edGrp="everyone"/>
      <w:r>
        <w:rPr>
          <w:rFonts w:hint="default" w:ascii="Times New Roman" w:hAnsi="Times New Roman" w:cs="Times New Roman"/>
          <w:b/>
          <w:color w:val="auto"/>
          <w:sz w:val="24"/>
        </w:rPr>
        <w:t>一、项目概况</w:t>
      </w:r>
      <w:bookmarkEnd w:id="54"/>
    </w:p>
    <w:p w14:paraId="70D6F545">
      <w:pPr>
        <w:spacing w:line="400" w:lineRule="exact"/>
        <w:ind w:firstLine="480" w:firstLineChars="200"/>
        <w:rPr>
          <w:rFonts w:hint="default" w:ascii="Times New Roman" w:hAnsi="Times New Roman" w:cs="Times New Roman"/>
          <w:color w:val="auto"/>
          <w:sz w:val="24"/>
        </w:rPr>
      </w:pPr>
      <w:bookmarkStart w:id="58" w:name="_Toc20009"/>
      <w:r>
        <w:rPr>
          <w:rFonts w:hint="default" w:ascii="Times New Roman" w:hAnsi="Times New Roman" w:cs="Times New Roman"/>
          <w:color w:val="auto"/>
          <w:sz w:val="24"/>
        </w:rPr>
        <w:t>本项目旨</w:t>
      </w:r>
      <w:r>
        <w:rPr>
          <w:rFonts w:hint="eastAsia" w:ascii="Times New Roman" w:hAnsi="Times New Roman" w:cs="Times New Roman"/>
          <w:color w:val="auto"/>
          <w:sz w:val="24"/>
          <w:lang w:eastAsia="zh-CN"/>
        </w:rPr>
        <w:t>在</w:t>
      </w:r>
      <w:r>
        <w:rPr>
          <w:rFonts w:hint="eastAsia" w:ascii="Times New Roman" w:hAnsi="Times New Roman" w:cs="Times New Roman"/>
          <w:color w:val="auto"/>
          <w:sz w:val="24"/>
          <w:lang w:val="en-US" w:eastAsia="zh-CN"/>
        </w:rPr>
        <w:t>为工程项目提</w:t>
      </w:r>
      <w:r>
        <w:rPr>
          <w:rFonts w:hint="eastAsia" w:ascii="Times New Roman" w:hAnsi="Times New Roman" w:eastAsia="宋体" w:cs="Times New Roman"/>
          <w:color w:val="auto"/>
          <w:sz w:val="24"/>
          <w:lang w:val="en-US" w:eastAsia="zh-CN"/>
        </w:rPr>
        <w:t>供电缆、绝缘电线、阻燃PVC管、网线、电源线</w:t>
      </w:r>
      <w:r>
        <w:rPr>
          <w:rFonts w:hint="eastAsia" w:cs="Times New Roman"/>
          <w:color w:val="auto"/>
          <w:sz w:val="24"/>
          <w:lang w:val="en-US" w:eastAsia="zh-CN"/>
        </w:rPr>
        <w:t>、空气开关</w:t>
      </w:r>
      <w:r>
        <w:rPr>
          <w:rFonts w:hint="eastAsia" w:ascii="Times New Roman" w:hAnsi="Times New Roman" w:eastAsia="宋体" w:cs="Times New Roman"/>
          <w:color w:val="auto"/>
          <w:sz w:val="24"/>
          <w:lang w:val="en-US" w:eastAsia="zh-CN"/>
        </w:rPr>
        <w:t>供应服务</w:t>
      </w:r>
      <w:r>
        <w:rPr>
          <w:rFonts w:hint="default" w:ascii="Times New Roman" w:hAnsi="Times New Roman" w:eastAsia="宋体" w:cs="Times New Roman"/>
          <w:color w:val="auto"/>
          <w:sz w:val="24"/>
          <w:lang w:val="en-US" w:eastAsia="zh-CN"/>
        </w:rPr>
        <w:t>，包括但不限于各项材料采购、加工、制作、装卸</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移交及后期服务、质保期内的维护保养等服务</w:t>
      </w:r>
      <w:r>
        <w:rPr>
          <w:rFonts w:hint="eastAsia" w:ascii="Times New Roman" w:hAnsi="Times New Roman" w:eastAsia="宋体" w:cs="Times New Roman"/>
          <w:color w:val="auto"/>
          <w:sz w:val="24"/>
          <w:lang w:val="en-US" w:eastAsia="zh-CN"/>
        </w:rPr>
        <w:t>，具体以“</w:t>
      </w:r>
      <w:r>
        <w:rPr>
          <w:rFonts w:hint="default" w:ascii="Times New Roman" w:hAnsi="Times New Roman" w:eastAsia="宋体" w:cs="Times New Roman"/>
          <w:color w:val="auto"/>
          <w:sz w:val="24"/>
          <w:lang w:val="en-US" w:eastAsia="zh-CN"/>
        </w:rPr>
        <w:t>第四章 四、分项报价表</w:t>
      </w:r>
      <w:r>
        <w:rPr>
          <w:rFonts w:hint="eastAsia" w:ascii="Times New Roman" w:hAnsi="Times New Roman" w:eastAsia="宋体" w:cs="Times New Roman"/>
          <w:color w:val="auto"/>
          <w:sz w:val="24"/>
          <w:lang w:val="en-US" w:eastAsia="zh-CN"/>
        </w:rPr>
        <w:t>”说明为准</w:t>
      </w:r>
      <w:r>
        <w:rPr>
          <w:rFonts w:hint="default" w:ascii="Times New Roman" w:hAnsi="Times New Roman" w:eastAsia="宋体" w:cs="Times New Roman"/>
          <w:color w:val="auto"/>
          <w:sz w:val="24"/>
          <w:lang w:val="en-US" w:eastAsia="zh-CN"/>
        </w:rPr>
        <w:t>。</w:t>
      </w:r>
      <w:r>
        <w:rPr>
          <w:rFonts w:hint="default" w:ascii="Times New Roman" w:hAnsi="Times New Roman" w:cs="Times New Roman"/>
          <w:color w:val="auto"/>
          <w:sz w:val="24"/>
        </w:rPr>
        <w:t>所提供的材料及服务符合国家、行业相关标准及本项目验收要求。</w:t>
      </w:r>
    </w:p>
    <w:p w14:paraId="0386E80E">
      <w:pPr>
        <w:spacing w:line="400" w:lineRule="exact"/>
        <w:outlineLvl w:val="1"/>
        <w:rPr>
          <w:rFonts w:hint="default" w:ascii="Times New Roman" w:hAnsi="Times New Roman" w:cs="Times New Roman"/>
          <w:b/>
          <w:color w:val="auto"/>
          <w:sz w:val="24"/>
        </w:rPr>
      </w:pPr>
      <w:r>
        <w:rPr>
          <w:rFonts w:hint="default" w:ascii="Times New Roman" w:hAnsi="Times New Roman" w:cs="Times New Roman"/>
          <w:b/>
          <w:color w:val="auto"/>
          <w:sz w:val="24"/>
        </w:rPr>
        <w:t>二、技术要求</w:t>
      </w:r>
      <w:bookmarkEnd w:id="58"/>
    </w:p>
    <w:p w14:paraId="6B326158">
      <w:pPr>
        <w:ind w:firstLine="480"/>
        <w:rPr>
          <w:rFonts w:hint="eastAsia" w:ascii="Times New Roman" w:hAnsi="Times New Roman" w:eastAsia="宋体" w:cs="Times New Roman"/>
          <w:color w:val="auto"/>
          <w:sz w:val="24"/>
          <w:lang w:eastAsia="zh-CN"/>
        </w:rPr>
      </w:pPr>
      <w:bookmarkStart w:id="59" w:name="_Toc91771173"/>
      <w:bookmarkStart w:id="60" w:name="_Toc18797"/>
      <w:bookmarkStart w:id="61" w:name="_Toc5244"/>
      <w:r>
        <w:rPr>
          <w:rFonts w:hint="default" w:ascii="Times New Roman" w:hAnsi="Times New Roman" w:eastAsia="宋体" w:cs="Times New Roman"/>
          <w:color w:val="auto"/>
          <w:sz w:val="24"/>
        </w:rPr>
        <w:t>报价产品技术参数表</w:t>
      </w:r>
      <w:r>
        <w:rPr>
          <w:rFonts w:hint="eastAsia" w:ascii="Times New Roman" w:hAnsi="Times New Roman" w:eastAsia="宋体" w:cs="Times New Roman"/>
          <w:color w:val="auto"/>
          <w:sz w:val="24"/>
          <w:lang w:eastAsia="zh-CN"/>
        </w:rPr>
        <w:t>如下：</w:t>
      </w:r>
    </w:p>
    <w:tbl>
      <w:tblPr>
        <w:tblStyle w:val="16"/>
        <w:tblW w:w="106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2"/>
        <w:gridCol w:w="1781"/>
        <w:gridCol w:w="4235"/>
        <w:gridCol w:w="420"/>
        <w:gridCol w:w="1016"/>
        <w:gridCol w:w="831"/>
        <w:gridCol w:w="1251"/>
        <w:gridCol w:w="570"/>
      </w:tblGrid>
      <w:tr w14:paraId="2C457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522" w:type="dxa"/>
            <w:tcBorders>
              <w:top w:val="single" w:color="000000" w:sz="4" w:space="0"/>
              <w:left w:val="single" w:color="000000" w:sz="4" w:space="0"/>
              <w:bottom w:val="single" w:color="000000" w:sz="4" w:space="0"/>
              <w:right w:val="single" w:color="000000" w:sz="4" w:space="0"/>
            </w:tcBorders>
            <w:noWrap w:val="0"/>
            <w:vAlign w:val="center"/>
          </w:tcPr>
          <w:p w14:paraId="61991D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0"/>
                <w:u w:val="none"/>
              </w:rPr>
            </w:pPr>
            <w:r>
              <w:rPr>
                <w:rFonts w:hint="eastAsia" w:ascii="宋体" w:hAnsi="宋体" w:eastAsia="宋体" w:cs="宋体"/>
                <w:b/>
                <w:i w:val="0"/>
                <w:iCs w:val="0"/>
                <w:color w:val="auto"/>
                <w:kern w:val="0"/>
                <w:sz w:val="20"/>
                <w:szCs w:val="20"/>
                <w:u w:val="none"/>
                <w:lang w:val="en-US" w:eastAsia="zh-CN" w:bidi="ar"/>
              </w:rPr>
              <w:t>序号</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14:paraId="0897CA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0"/>
                <w:u w:val="none"/>
              </w:rPr>
            </w:pPr>
            <w:r>
              <w:rPr>
                <w:rFonts w:hint="eastAsia" w:ascii="宋体" w:hAnsi="宋体" w:eastAsia="宋体" w:cs="宋体"/>
                <w:b/>
                <w:i w:val="0"/>
                <w:iCs w:val="0"/>
                <w:color w:val="auto"/>
                <w:kern w:val="0"/>
                <w:sz w:val="20"/>
                <w:szCs w:val="20"/>
                <w:u w:val="none"/>
                <w:lang w:val="en-US" w:eastAsia="zh-CN" w:bidi="ar"/>
              </w:rPr>
              <w:t>材料名称</w:t>
            </w:r>
          </w:p>
        </w:tc>
        <w:tc>
          <w:tcPr>
            <w:tcW w:w="4235" w:type="dxa"/>
            <w:tcBorders>
              <w:top w:val="single" w:color="000000" w:sz="4" w:space="0"/>
              <w:left w:val="single" w:color="000000" w:sz="4" w:space="0"/>
              <w:bottom w:val="single" w:color="000000" w:sz="4" w:space="0"/>
              <w:right w:val="single" w:color="000000" w:sz="4" w:space="0"/>
            </w:tcBorders>
            <w:noWrap w:val="0"/>
            <w:vAlign w:val="center"/>
          </w:tcPr>
          <w:p w14:paraId="09E3C1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kern w:val="0"/>
                <w:sz w:val="20"/>
                <w:szCs w:val="20"/>
                <w:u w:val="none"/>
                <w:lang w:val="en-US" w:eastAsia="zh-CN" w:bidi="ar"/>
              </w:rPr>
            </w:pPr>
            <w:r>
              <w:rPr>
                <w:rFonts w:hint="eastAsia" w:ascii="宋体" w:hAnsi="宋体" w:eastAsia="宋体" w:cs="宋体"/>
                <w:b/>
                <w:i w:val="0"/>
                <w:iCs w:val="0"/>
                <w:color w:val="auto"/>
                <w:kern w:val="0"/>
                <w:sz w:val="20"/>
                <w:szCs w:val="20"/>
                <w:u w:val="none"/>
                <w:lang w:val="en-US" w:eastAsia="zh-CN" w:bidi="ar"/>
              </w:rPr>
              <w:t>规格型号</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6A3A31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0"/>
                <w:u w:val="none"/>
              </w:rPr>
            </w:pPr>
            <w:r>
              <w:rPr>
                <w:rFonts w:hint="eastAsia" w:ascii="宋体" w:hAnsi="宋体" w:eastAsia="宋体" w:cs="宋体"/>
                <w:b/>
                <w:i w:val="0"/>
                <w:iCs w:val="0"/>
                <w:color w:val="auto"/>
                <w:kern w:val="0"/>
                <w:sz w:val="20"/>
                <w:szCs w:val="20"/>
                <w:u w:val="none"/>
                <w:lang w:val="en-US" w:eastAsia="zh-CN" w:bidi="ar"/>
              </w:rPr>
              <w:t>单位</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6AF5C7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0"/>
                <w:u w:val="none"/>
              </w:rPr>
            </w:pPr>
            <w:r>
              <w:rPr>
                <w:rFonts w:hint="eastAsia" w:ascii="宋体" w:hAnsi="宋体" w:eastAsia="宋体" w:cs="宋体"/>
                <w:b/>
                <w:i w:val="0"/>
                <w:iCs w:val="0"/>
                <w:color w:val="auto"/>
                <w:kern w:val="0"/>
                <w:sz w:val="20"/>
                <w:szCs w:val="20"/>
                <w:u w:val="none"/>
                <w:lang w:val="en-US" w:eastAsia="zh-CN" w:bidi="ar"/>
              </w:rPr>
              <w:t>数量</w:t>
            </w:r>
          </w:p>
        </w:tc>
        <w:tc>
          <w:tcPr>
            <w:tcW w:w="831" w:type="dxa"/>
            <w:tcBorders>
              <w:top w:val="single" w:color="000000" w:sz="4" w:space="0"/>
              <w:left w:val="single" w:color="000000" w:sz="4" w:space="0"/>
              <w:right w:val="single" w:color="000000" w:sz="4" w:space="0"/>
            </w:tcBorders>
            <w:noWrap w:val="0"/>
            <w:vAlign w:val="center"/>
          </w:tcPr>
          <w:p w14:paraId="482330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kern w:val="0"/>
                <w:sz w:val="20"/>
                <w:szCs w:val="20"/>
                <w:u w:val="none"/>
                <w:lang w:val="en-US" w:eastAsia="zh-CN" w:bidi="ar"/>
              </w:rPr>
            </w:pPr>
            <w:r>
              <w:rPr>
                <w:rFonts w:hint="eastAsia" w:ascii="宋体" w:hAnsi="宋体" w:eastAsia="宋体" w:cs="宋体"/>
                <w:b/>
                <w:i w:val="0"/>
                <w:iCs w:val="0"/>
                <w:color w:val="auto"/>
                <w:kern w:val="0"/>
                <w:sz w:val="20"/>
                <w:szCs w:val="20"/>
                <w:u w:val="none"/>
                <w:lang w:val="en-US" w:eastAsia="zh-CN" w:bidi="ar"/>
              </w:rPr>
              <w:t>含税限价单价</w:t>
            </w:r>
          </w:p>
          <w:p w14:paraId="4F1FE85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b/>
                <w:color w:val="auto"/>
                <w:sz w:val="20"/>
                <w:lang w:val="en-US" w:eastAsia="zh-CN"/>
              </w:rPr>
            </w:pPr>
            <w:r>
              <w:rPr>
                <w:rFonts w:hint="eastAsia" w:ascii="宋体" w:hAnsi="宋体" w:eastAsia="宋体" w:cs="宋体"/>
                <w:b/>
                <w:i w:val="0"/>
                <w:iCs w:val="0"/>
                <w:color w:val="auto"/>
                <w:kern w:val="0"/>
                <w:sz w:val="20"/>
                <w:szCs w:val="20"/>
                <w:u w:val="none"/>
                <w:lang w:val="en-US" w:eastAsia="zh-CN" w:bidi="ar"/>
              </w:rPr>
              <w:t>（元）</w:t>
            </w:r>
          </w:p>
        </w:tc>
        <w:tc>
          <w:tcPr>
            <w:tcW w:w="1251" w:type="dxa"/>
            <w:tcBorders>
              <w:top w:val="single" w:color="000000" w:sz="4" w:space="0"/>
              <w:left w:val="single" w:color="000000" w:sz="4" w:space="0"/>
              <w:bottom w:val="single" w:color="000000" w:sz="4" w:space="0"/>
              <w:right w:val="single" w:color="000000" w:sz="4" w:space="0"/>
            </w:tcBorders>
            <w:noWrap w:val="0"/>
            <w:vAlign w:val="center"/>
          </w:tcPr>
          <w:p w14:paraId="33C137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kern w:val="0"/>
                <w:sz w:val="20"/>
                <w:szCs w:val="20"/>
                <w:u w:val="none"/>
                <w:lang w:val="en-US" w:eastAsia="zh-CN" w:bidi="ar"/>
              </w:rPr>
            </w:pPr>
            <w:r>
              <w:rPr>
                <w:rFonts w:hint="eastAsia" w:ascii="宋体" w:hAnsi="宋体" w:eastAsia="宋体" w:cs="宋体"/>
                <w:b/>
                <w:i w:val="0"/>
                <w:iCs w:val="0"/>
                <w:color w:val="auto"/>
                <w:kern w:val="0"/>
                <w:sz w:val="20"/>
                <w:szCs w:val="20"/>
                <w:u w:val="none"/>
                <w:lang w:val="en-US" w:eastAsia="zh-CN" w:bidi="ar"/>
              </w:rPr>
              <w:t>含税总价</w:t>
            </w:r>
          </w:p>
          <w:p w14:paraId="21C6B19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b/>
                <w:color w:val="auto"/>
                <w:sz w:val="20"/>
                <w:lang w:val="en-US" w:eastAsia="zh-CN"/>
              </w:rPr>
            </w:pPr>
            <w:r>
              <w:rPr>
                <w:rFonts w:hint="eastAsia" w:ascii="宋体" w:hAnsi="宋体" w:eastAsia="宋体" w:cs="宋体"/>
                <w:b/>
                <w:i w:val="0"/>
                <w:iCs w:val="0"/>
                <w:color w:val="auto"/>
                <w:kern w:val="0"/>
                <w:sz w:val="20"/>
                <w:szCs w:val="20"/>
                <w:u w:val="none"/>
                <w:lang w:val="en-US" w:eastAsia="zh-CN" w:bidi="ar"/>
              </w:rPr>
              <w:t>（元）</w:t>
            </w:r>
          </w:p>
        </w:tc>
        <w:tc>
          <w:tcPr>
            <w:tcW w:w="570" w:type="dxa"/>
            <w:tcBorders>
              <w:top w:val="single" w:color="000000" w:sz="4" w:space="0"/>
              <w:left w:val="single" w:color="000000" w:sz="4" w:space="0"/>
              <w:bottom w:val="single" w:color="000000" w:sz="4" w:space="0"/>
              <w:right w:val="single" w:color="000000" w:sz="4" w:space="0"/>
            </w:tcBorders>
            <w:noWrap w:val="0"/>
            <w:vAlign w:val="center"/>
          </w:tcPr>
          <w:p w14:paraId="250DA3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0"/>
                <w:u w:val="none"/>
              </w:rPr>
            </w:pPr>
            <w:r>
              <w:rPr>
                <w:rFonts w:hint="eastAsia" w:ascii="宋体" w:hAnsi="宋体" w:eastAsia="宋体" w:cs="宋体"/>
                <w:b/>
                <w:i w:val="0"/>
                <w:iCs w:val="0"/>
                <w:color w:val="auto"/>
                <w:kern w:val="0"/>
                <w:sz w:val="20"/>
                <w:szCs w:val="20"/>
                <w:u w:val="none"/>
                <w:lang w:val="en-US" w:eastAsia="zh-CN" w:bidi="ar"/>
              </w:rPr>
              <w:t>备注</w:t>
            </w:r>
          </w:p>
        </w:tc>
      </w:tr>
      <w:tr w14:paraId="47182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2" w:type="dxa"/>
            <w:tcBorders>
              <w:top w:val="single" w:color="000000" w:sz="8" w:space="0"/>
              <w:left w:val="single" w:color="000000" w:sz="8" w:space="0"/>
              <w:bottom w:val="single" w:color="000000" w:sz="4" w:space="0"/>
              <w:right w:val="single" w:color="000000" w:sz="4" w:space="0"/>
            </w:tcBorders>
            <w:noWrap w:val="0"/>
            <w:vAlign w:val="center"/>
          </w:tcPr>
          <w:p w14:paraId="6B4442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2"/>
                <w:u w:val="none"/>
                <w:lang w:val="en-US" w:eastAsia="zh-CN" w:bidi="ar"/>
              </w:rPr>
              <w:t>1</w:t>
            </w:r>
          </w:p>
        </w:tc>
        <w:tc>
          <w:tcPr>
            <w:tcW w:w="1781" w:type="dxa"/>
            <w:tcBorders>
              <w:top w:val="single" w:color="000000" w:sz="8" w:space="0"/>
              <w:left w:val="single" w:color="000000" w:sz="4" w:space="0"/>
              <w:bottom w:val="single" w:color="000000" w:sz="4" w:space="0"/>
              <w:right w:val="single" w:color="000000" w:sz="4" w:space="0"/>
            </w:tcBorders>
            <w:noWrap w:val="0"/>
            <w:vAlign w:val="center"/>
          </w:tcPr>
          <w:p w14:paraId="072CE9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电缆电缆ZC-YJV-0.6/1kV-3*6</w:t>
            </w:r>
          </w:p>
        </w:tc>
        <w:tc>
          <w:tcPr>
            <w:tcW w:w="4235" w:type="dxa"/>
            <w:tcBorders>
              <w:top w:val="single" w:color="000000" w:sz="8" w:space="0"/>
              <w:left w:val="single" w:color="000000" w:sz="4" w:space="0"/>
              <w:bottom w:val="single" w:color="000000" w:sz="4" w:space="0"/>
              <w:right w:val="single" w:color="000000" w:sz="4" w:space="0"/>
            </w:tcBorders>
            <w:noWrap w:val="0"/>
            <w:vAlign w:val="center"/>
          </w:tcPr>
          <w:p w14:paraId="51D4D80E">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0"/>
                <w:szCs w:val="22"/>
                <w:u w:val="none"/>
                <w:lang w:val="en-US" w:eastAsia="zh-CN" w:bidi="ar"/>
              </w:rPr>
            </w:pPr>
            <w:r>
              <w:rPr>
                <w:rFonts w:hint="eastAsia" w:ascii="宋体" w:hAnsi="宋体" w:eastAsia="宋体" w:cs="宋体"/>
                <w:i w:val="0"/>
                <w:iCs w:val="0"/>
                <w:color w:val="000000"/>
                <w:kern w:val="0"/>
                <w:sz w:val="20"/>
                <w:szCs w:val="22"/>
                <w:u w:val="none"/>
                <w:lang w:val="en-US" w:eastAsia="zh-CN" w:bidi="ar"/>
              </w:rPr>
              <w:t>1.规格：3*6</w:t>
            </w:r>
            <w:r>
              <w:rPr>
                <w:rFonts w:hint="eastAsia" w:ascii="宋体" w:hAnsi="宋体" w:cs="宋体"/>
                <w:i w:val="0"/>
                <w:iCs w:val="0"/>
                <w:color w:val="000000"/>
                <w:kern w:val="0"/>
                <w:sz w:val="20"/>
                <w:szCs w:val="22"/>
                <w:u w:val="none"/>
                <w:lang w:val="en-US" w:eastAsia="zh-CN" w:bidi="ar"/>
              </w:rPr>
              <w:t>mm</w:t>
            </w:r>
          </w:p>
          <w:p w14:paraId="1B6296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2"/>
                <w:u w:val="none"/>
                <w:lang w:val="en-US" w:eastAsia="zh-CN" w:bidi="ar"/>
              </w:rPr>
            </w:pPr>
            <w:r>
              <w:rPr>
                <w:rFonts w:hint="eastAsia" w:ascii="宋体" w:hAnsi="宋体" w:eastAsia="宋体" w:cs="宋体"/>
                <w:i w:val="0"/>
                <w:iCs w:val="0"/>
                <w:color w:val="000000"/>
                <w:kern w:val="0"/>
                <w:sz w:val="20"/>
                <w:szCs w:val="22"/>
                <w:u w:val="none"/>
                <w:lang w:val="en-US" w:eastAsia="zh-CN" w:bidi="ar"/>
              </w:rPr>
              <w:t xml:space="preserve">2.材质：铜芯 </w:t>
            </w:r>
          </w:p>
          <w:p w14:paraId="78629A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2"/>
                <w:u w:val="none"/>
                <w:lang w:val="en-US" w:eastAsia="zh-CN" w:bidi="ar"/>
              </w:rPr>
              <w:t>3.电压等级（kV）：≤1kV</w:t>
            </w:r>
          </w:p>
        </w:tc>
        <w:tc>
          <w:tcPr>
            <w:tcW w:w="420" w:type="dxa"/>
            <w:tcBorders>
              <w:top w:val="single" w:color="000000" w:sz="8" w:space="0"/>
              <w:left w:val="single" w:color="000000" w:sz="4" w:space="0"/>
              <w:bottom w:val="single" w:color="000000" w:sz="4" w:space="0"/>
              <w:right w:val="single" w:color="000000" w:sz="4" w:space="0"/>
            </w:tcBorders>
            <w:noWrap w:val="0"/>
            <w:vAlign w:val="center"/>
          </w:tcPr>
          <w:p w14:paraId="056D6F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16" w:type="dxa"/>
            <w:tcBorders>
              <w:top w:val="single" w:color="000000" w:sz="8" w:space="0"/>
              <w:left w:val="single" w:color="000000" w:sz="4" w:space="0"/>
              <w:bottom w:val="single" w:color="000000" w:sz="4" w:space="0"/>
              <w:right w:val="single" w:color="000000" w:sz="4" w:space="0"/>
            </w:tcBorders>
            <w:noWrap w:val="0"/>
            <w:vAlign w:val="center"/>
          </w:tcPr>
          <w:p w14:paraId="440366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19358.37</w:t>
            </w:r>
          </w:p>
        </w:tc>
        <w:tc>
          <w:tcPr>
            <w:tcW w:w="831" w:type="dxa"/>
            <w:tcBorders>
              <w:top w:val="single" w:color="000000" w:sz="8" w:space="0"/>
              <w:left w:val="single" w:color="000000" w:sz="4" w:space="0"/>
              <w:bottom w:val="single" w:color="000000" w:sz="4" w:space="0"/>
              <w:right w:val="single" w:color="000000" w:sz="8" w:space="0"/>
            </w:tcBorders>
            <w:noWrap w:val="0"/>
            <w:vAlign w:val="center"/>
          </w:tcPr>
          <w:p w14:paraId="7FCA3929">
            <w:pPr>
              <w:keepNext w:val="0"/>
              <w:keepLines w:val="0"/>
              <w:widowControl/>
              <w:suppressLineNumbers w:val="0"/>
              <w:snapToGrid w:val="0"/>
              <w:ind w:left="0" w:leftChars="0" w:right="0" w:rightChars="0" w:firstLine="0" w:firstLineChars="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20.25</w:t>
            </w:r>
          </w:p>
        </w:tc>
        <w:tc>
          <w:tcPr>
            <w:tcW w:w="1251" w:type="dxa"/>
            <w:tcBorders>
              <w:top w:val="single" w:color="000000" w:sz="8" w:space="0"/>
              <w:left w:val="single" w:color="000000" w:sz="4" w:space="0"/>
              <w:bottom w:val="single" w:color="000000" w:sz="4" w:space="0"/>
              <w:right w:val="single" w:color="000000" w:sz="8" w:space="0"/>
            </w:tcBorders>
            <w:noWrap w:val="0"/>
            <w:vAlign w:val="center"/>
          </w:tcPr>
          <w:p w14:paraId="5F2BA1C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392006.99</w:t>
            </w:r>
          </w:p>
        </w:tc>
        <w:tc>
          <w:tcPr>
            <w:tcW w:w="570" w:type="dxa"/>
            <w:tcBorders>
              <w:top w:val="single" w:color="000000" w:sz="8" w:space="0"/>
              <w:left w:val="single" w:color="000000" w:sz="4" w:space="0"/>
              <w:bottom w:val="single" w:color="000000" w:sz="4" w:space="0"/>
              <w:right w:val="single" w:color="000000" w:sz="8" w:space="0"/>
            </w:tcBorders>
            <w:noWrap w:val="0"/>
            <w:vAlign w:val="center"/>
          </w:tcPr>
          <w:p w14:paraId="0C2446DA">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64E36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2" w:type="dxa"/>
            <w:tcBorders>
              <w:top w:val="single" w:color="000000" w:sz="4" w:space="0"/>
              <w:left w:val="single" w:color="000000" w:sz="8" w:space="0"/>
              <w:bottom w:val="single" w:color="000000" w:sz="4" w:space="0"/>
              <w:right w:val="single" w:color="000000" w:sz="4" w:space="0"/>
            </w:tcBorders>
            <w:noWrap w:val="0"/>
            <w:vAlign w:val="center"/>
          </w:tcPr>
          <w:p w14:paraId="15C7AF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2"/>
                <w:u w:val="none"/>
                <w:lang w:val="en-US" w:eastAsia="zh-CN" w:bidi="ar"/>
              </w:rPr>
              <w:t>2</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14:paraId="294ABF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绝缘电线ZR-BYJ-4mm²</w:t>
            </w:r>
          </w:p>
        </w:tc>
        <w:tc>
          <w:tcPr>
            <w:tcW w:w="4235" w:type="dxa"/>
            <w:tcBorders>
              <w:top w:val="single" w:color="000000" w:sz="4" w:space="0"/>
              <w:left w:val="single" w:color="000000" w:sz="4" w:space="0"/>
              <w:bottom w:val="single" w:color="000000" w:sz="4" w:space="0"/>
              <w:right w:val="single" w:color="000000" w:sz="4" w:space="0"/>
            </w:tcBorders>
            <w:noWrap w:val="0"/>
            <w:vAlign w:val="center"/>
          </w:tcPr>
          <w:p w14:paraId="04F936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2"/>
                <w:u w:val="none"/>
                <w:lang w:val="en-US" w:eastAsia="zh-CN" w:bidi="ar"/>
              </w:rPr>
            </w:pPr>
            <w:r>
              <w:rPr>
                <w:rFonts w:hint="eastAsia" w:ascii="宋体" w:hAnsi="宋体" w:eastAsia="宋体" w:cs="宋体"/>
                <w:i w:val="0"/>
                <w:iCs w:val="0"/>
                <w:color w:val="000000"/>
                <w:kern w:val="0"/>
                <w:sz w:val="20"/>
                <w:szCs w:val="22"/>
                <w:u w:val="none"/>
                <w:lang w:val="en-US" w:eastAsia="zh-CN" w:bidi="ar"/>
              </w:rPr>
              <w:t>1.型号：ZR-BYJ</w:t>
            </w:r>
          </w:p>
          <w:p w14:paraId="55D467E3">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0"/>
                <w:szCs w:val="22"/>
                <w:u w:val="none"/>
                <w:lang w:val="en-US" w:eastAsia="zh-CN" w:bidi="ar"/>
              </w:rPr>
            </w:pPr>
            <w:r>
              <w:rPr>
                <w:rFonts w:hint="eastAsia" w:ascii="宋体" w:hAnsi="宋体" w:eastAsia="宋体" w:cs="宋体"/>
                <w:i w:val="0"/>
                <w:iCs w:val="0"/>
                <w:color w:val="000000"/>
                <w:kern w:val="0"/>
                <w:sz w:val="20"/>
                <w:szCs w:val="22"/>
                <w:u w:val="none"/>
                <w:lang w:val="en-US" w:eastAsia="zh-CN" w:bidi="ar"/>
              </w:rPr>
              <w:t>2.规格：4</w:t>
            </w:r>
            <w:r>
              <w:rPr>
                <w:rFonts w:hint="eastAsia" w:ascii="宋体" w:hAnsi="宋体" w:cs="宋体"/>
                <w:i w:val="0"/>
                <w:iCs w:val="0"/>
                <w:color w:val="000000"/>
                <w:kern w:val="0"/>
                <w:sz w:val="20"/>
                <w:szCs w:val="22"/>
                <w:u w:val="none"/>
                <w:lang w:val="en-US" w:eastAsia="zh-CN" w:bidi="ar"/>
              </w:rPr>
              <w:t>mm²</w:t>
            </w:r>
          </w:p>
          <w:p w14:paraId="436C3C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2"/>
                <w:u w:val="none"/>
                <w:lang w:val="en-US" w:eastAsia="zh-CN" w:bidi="ar"/>
              </w:rPr>
              <w:t xml:space="preserve">3.材质：铜芯 </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6821EC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1720F0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109461</w:t>
            </w: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3C86891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4.07</w:t>
            </w:r>
          </w:p>
        </w:tc>
        <w:tc>
          <w:tcPr>
            <w:tcW w:w="1251" w:type="dxa"/>
            <w:tcBorders>
              <w:top w:val="single" w:color="000000" w:sz="4" w:space="0"/>
              <w:left w:val="single" w:color="000000" w:sz="4" w:space="0"/>
              <w:bottom w:val="single" w:color="000000" w:sz="4" w:space="0"/>
              <w:right w:val="single" w:color="000000" w:sz="8" w:space="0"/>
            </w:tcBorders>
            <w:noWrap w:val="0"/>
            <w:vAlign w:val="center"/>
          </w:tcPr>
          <w:p w14:paraId="35D8B1E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445506.27</w:t>
            </w:r>
          </w:p>
        </w:tc>
        <w:tc>
          <w:tcPr>
            <w:tcW w:w="570" w:type="dxa"/>
            <w:tcBorders>
              <w:top w:val="single" w:color="000000" w:sz="4" w:space="0"/>
              <w:left w:val="single" w:color="000000" w:sz="4" w:space="0"/>
              <w:bottom w:val="single" w:color="000000" w:sz="4" w:space="0"/>
              <w:right w:val="single" w:color="000000" w:sz="8" w:space="0"/>
            </w:tcBorders>
            <w:noWrap w:val="0"/>
            <w:vAlign w:val="center"/>
          </w:tcPr>
          <w:p w14:paraId="3EAF7800">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650FB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2" w:type="dxa"/>
            <w:tcBorders>
              <w:top w:val="single" w:color="000000" w:sz="4" w:space="0"/>
              <w:left w:val="single" w:color="000000" w:sz="8" w:space="0"/>
              <w:bottom w:val="single" w:color="000000" w:sz="4" w:space="0"/>
              <w:right w:val="single" w:color="000000" w:sz="4" w:space="0"/>
            </w:tcBorders>
            <w:noWrap w:val="0"/>
            <w:vAlign w:val="center"/>
          </w:tcPr>
          <w:p w14:paraId="0FB478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2"/>
                <w:u w:val="none"/>
                <w:lang w:val="en-US" w:eastAsia="zh-CN" w:bidi="ar"/>
              </w:rPr>
              <w:t>3</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14:paraId="2E3606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刚性阻燃管PVC20</w:t>
            </w:r>
          </w:p>
        </w:tc>
        <w:tc>
          <w:tcPr>
            <w:tcW w:w="4235" w:type="dxa"/>
            <w:tcBorders>
              <w:top w:val="single" w:color="000000" w:sz="4" w:space="0"/>
              <w:left w:val="single" w:color="000000" w:sz="4" w:space="0"/>
              <w:bottom w:val="single" w:color="000000" w:sz="4" w:space="0"/>
              <w:right w:val="single" w:color="000000" w:sz="4" w:space="0"/>
            </w:tcBorders>
            <w:noWrap w:val="0"/>
            <w:vAlign w:val="center"/>
          </w:tcPr>
          <w:p w14:paraId="6FE0C207">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1.材质：塑料阻燃管 </w:t>
            </w:r>
          </w:p>
          <w:p w14:paraId="49B8FDE9">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2.规格：PVC20 </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3EA8EF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684914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35160.2</w:t>
            </w: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141661B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3.28</w:t>
            </w:r>
          </w:p>
        </w:tc>
        <w:tc>
          <w:tcPr>
            <w:tcW w:w="1251" w:type="dxa"/>
            <w:tcBorders>
              <w:top w:val="single" w:color="000000" w:sz="4" w:space="0"/>
              <w:left w:val="single" w:color="000000" w:sz="4" w:space="0"/>
              <w:bottom w:val="single" w:color="000000" w:sz="4" w:space="0"/>
              <w:right w:val="single" w:color="000000" w:sz="8" w:space="0"/>
            </w:tcBorders>
            <w:noWrap w:val="0"/>
            <w:vAlign w:val="center"/>
          </w:tcPr>
          <w:p w14:paraId="0EC4341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115325.46</w:t>
            </w:r>
          </w:p>
        </w:tc>
        <w:tc>
          <w:tcPr>
            <w:tcW w:w="570" w:type="dxa"/>
            <w:tcBorders>
              <w:top w:val="single" w:color="000000" w:sz="4" w:space="0"/>
              <w:left w:val="single" w:color="000000" w:sz="4" w:space="0"/>
              <w:bottom w:val="single" w:color="000000" w:sz="4" w:space="0"/>
              <w:right w:val="single" w:color="000000" w:sz="8" w:space="0"/>
            </w:tcBorders>
            <w:noWrap w:val="0"/>
            <w:vAlign w:val="center"/>
          </w:tcPr>
          <w:p w14:paraId="1A5DD0D4">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6E42F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2" w:type="dxa"/>
            <w:tcBorders>
              <w:top w:val="single" w:color="000000" w:sz="4" w:space="0"/>
              <w:left w:val="single" w:color="000000" w:sz="8" w:space="0"/>
              <w:bottom w:val="single" w:color="000000" w:sz="4" w:space="0"/>
              <w:right w:val="single" w:color="000000" w:sz="4" w:space="0"/>
            </w:tcBorders>
            <w:noWrap w:val="0"/>
            <w:vAlign w:val="center"/>
          </w:tcPr>
          <w:p w14:paraId="7A388B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2"/>
                <w:u w:val="none"/>
                <w:lang w:val="en-US" w:eastAsia="zh-CN" w:bidi="ar"/>
              </w:rPr>
              <w:t>4</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14:paraId="5429AD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刚性阻燃管PVC32</w:t>
            </w:r>
          </w:p>
        </w:tc>
        <w:tc>
          <w:tcPr>
            <w:tcW w:w="4235" w:type="dxa"/>
            <w:tcBorders>
              <w:top w:val="single" w:color="000000" w:sz="4" w:space="0"/>
              <w:left w:val="single" w:color="000000" w:sz="4" w:space="0"/>
              <w:bottom w:val="single" w:color="000000" w:sz="4" w:space="0"/>
              <w:right w:val="single" w:color="000000" w:sz="4" w:space="0"/>
            </w:tcBorders>
            <w:noWrap w:val="0"/>
            <w:vAlign w:val="center"/>
          </w:tcPr>
          <w:p w14:paraId="492A4EFE">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1.材质：塑料阻燃管 </w:t>
            </w:r>
          </w:p>
          <w:p w14:paraId="069A6324">
            <w:pPr>
              <w:snapToGrid w:val="0"/>
              <w:ind w:left="0" w:leftChars="0" w:right="0" w:rightChars="0" w:firstLine="0" w:firstLineChars="0"/>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2.规格：PVC32</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0523F7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561CC0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10068.8</w:t>
            </w: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473E28A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w:t>
            </w:r>
            <w:r>
              <w:rPr>
                <w:rFonts w:hint="eastAsia" w:ascii="宋体" w:hAnsi="宋体" w:cs="宋体"/>
                <w:i w:val="0"/>
                <w:iCs w:val="0"/>
                <w:color w:val="auto"/>
                <w:kern w:val="0"/>
                <w:sz w:val="20"/>
                <w:szCs w:val="20"/>
                <w:u w:val="none"/>
                <w:lang w:val="en-US" w:eastAsia="zh-CN" w:bidi="ar"/>
              </w:rPr>
              <w:t>.65</w:t>
            </w:r>
          </w:p>
        </w:tc>
        <w:tc>
          <w:tcPr>
            <w:tcW w:w="1251" w:type="dxa"/>
            <w:tcBorders>
              <w:top w:val="single" w:color="000000" w:sz="4" w:space="0"/>
              <w:left w:val="single" w:color="000000" w:sz="4" w:space="0"/>
              <w:bottom w:val="single" w:color="000000" w:sz="4" w:space="0"/>
              <w:right w:val="single" w:color="000000" w:sz="8" w:space="0"/>
            </w:tcBorders>
            <w:noWrap w:val="0"/>
            <w:vAlign w:val="center"/>
          </w:tcPr>
          <w:p w14:paraId="4627B81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56888.72</w:t>
            </w:r>
          </w:p>
        </w:tc>
        <w:tc>
          <w:tcPr>
            <w:tcW w:w="570" w:type="dxa"/>
            <w:tcBorders>
              <w:top w:val="single" w:color="000000" w:sz="4" w:space="0"/>
              <w:left w:val="single" w:color="000000" w:sz="4" w:space="0"/>
              <w:bottom w:val="single" w:color="000000" w:sz="4" w:space="0"/>
              <w:right w:val="single" w:color="000000" w:sz="8" w:space="0"/>
            </w:tcBorders>
            <w:noWrap w:val="0"/>
            <w:vAlign w:val="center"/>
          </w:tcPr>
          <w:p w14:paraId="146296F2">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61C7D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2" w:type="dxa"/>
            <w:tcBorders>
              <w:top w:val="single" w:color="000000" w:sz="4" w:space="0"/>
              <w:left w:val="single" w:color="000000" w:sz="8" w:space="0"/>
              <w:bottom w:val="single" w:color="000000" w:sz="4" w:space="0"/>
              <w:right w:val="single" w:color="000000" w:sz="4" w:space="0"/>
            </w:tcBorders>
            <w:shd w:val="clear" w:color="auto" w:fill="auto"/>
            <w:noWrap w:val="0"/>
            <w:vAlign w:val="center"/>
          </w:tcPr>
          <w:p w14:paraId="6F83D5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cs="宋体"/>
                <w:i w:val="0"/>
                <w:iCs w:val="0"/>
                <w:color w:val="000000"/>
                <w:kern w:val="0"/>
                <w:sz w:val="20"/>
                <w:szCs w:val="22"/>
                <w:u w:val="none"/>
                <w:lang w:val="en-US" w:eastAsia="zh-CN" w:bidi="ar"/>
              </w:rPr>
              <w:t>5</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C105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五类网线</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A0B8F0">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1、结构:内导体裸铜线(BC)单支 0.50mm；</w:t>
            </w:r>
          </w:p>
          <w:p w14:paraId="3EF98750">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2、绝缘: HDPE 0.93mm；</w:t>
            </w:r>
          </w:p>
          <w:p w14:paraId="35FB259B">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3、护套: PVC；</w:t>
            </w:r>
          </w:p>
          <w:p w14:paraId="20A297DE">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4、标准: YD/T 1019-2001数字通信用水平对绞电缆，主要应用于大楼综合布线系统中工作区通信引出端与交接间的配线架之间的布线，以及住宅综合布线系统的用户通信出端到配线架之间的布线，满足于100MHz的数据通信；线、语音、电线、传真系统的布线连接；</w:t>
            </w:r>
          </w:p>
          <w:p w14:paraId="20ED9720">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5、按ANSITIA/EIA-568-B颜色编码标色具体应用于以下系统:</w:t>
            </w:r>
          </w:p>
          <w:p w14:paraId="0F90A5FB">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@155Mbps ATM、100Mbps TP-PMD、100Mbps以太网（100BASE-T)和其它传输速率达622Mbps的系统应用 。</w:t>
            </w:r>
          </w:p>
          <w:p w14:paraId="5F700052">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@10Mbps以太网 </w:t>
            </w:r>
          </w:p>
          <w:p w14:paraId="2F598F63">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@4Mbpps和16Mbps令牌环网 </w:t>
            </w:r>
          </w:p>
          <w:p w14:paraId="5779E178">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@语音应用、数字电话传真、程控交换机入线和综合布线电话网 。</w:t>
            </w:r>
          </w:p>
        </w:tc>
        <w:tc>
          <w:tcPr>
            <w:tcW w:w="4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3ACE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6EF6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2"/>
                <w:sz w:val="20"/>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80000</w:t>
            </w: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1F1EDC3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w:t>
            </w:r>
            <w:r>
              <w:rPr>
                <w:rFonts w:hint="eastAsia" w:ascii="宋体" w:hAnsi="宋体" w:cs="宋体"/>
                <w:i w:val="0"/>
                <w:iCs w:val="0"/>
                <w:color w:val="auto"/>
                <w:kern w:val="0"/>
                <w:sz w:val="20"/>
                <w:szCs w:val="20"/>
                <w:u w:val="none"/>
                <w:lang w:val="en-US" w:eastAsia="zh-CN" w:bidi="ar"/>
              </w:rPr>
              <w:t>49</w:t>
            </w:r>
          </w:p>
        </w:tc>
        <w:tc>
          <w:tcPr>
            <w:tcW w:w="1251" w:type="dxa"/>
            <w:tcBorders>
              <w:top w:val="single" w:color="000000" w:sz="4" w:space="0"/>
              <w:left w:val="single" w:color="000000" w:sz="4" w:space="0"/>
              <w:bottom w:val="single" w:color="000000" w:sz="4" w:space="0"/>
              <w:right w:val="single" w:color="000000" w:sz="8" w:space="0"/>
            </w:tcBorders>
            <w:noWrap w:val="0"/>
            <w:vAlign w:val="center"/>
          </w:tcPr>
          <w:p w14:paraId="4EE5A78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199200</w:t>
            </w:r>
          </w:p>
        </w:tc>
        <w:tc>
          <w:tcPr>
            <w:tcW w:w="570" w:type="dxa"/>
            <w:tcBorders>
              <w:top w:val="single" w:color="000000" w:sz="4" w:space="0"/>
              <w:left w:val="single" w:color="000000" w:sz="4" w:space="0"/>
              <w:bottom w:val="single" w:color="000000" w:sz="4" w:space="0"/>
              <w:right w:val="single" w:color="000000" w:sz="8" w:space="0"/>
            </w:tcBorders>
            <w:noWrap w:val="0"/>
            <w:vAlign w:val="center"/>
          </w:tcPr>
          <w:p w14:paraId="6F0FC696">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53DCE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2" w:type="dxa"/>
            <w:tcBorders>
              <w:top w:val="single" w:color="000000" w:sz="4" w:space="0"/>
              <w:left w:val="single" w:color="000000" w:sz="8" w:space="0"/>
              <w:bottom w:val="single" w:color="000000" w:sz="4" w:space="0"/>
              <w:right w:val="single" w:color="000000" w:sz="4" w:space="0"/>
            </w:tcBorders>
            <w:noWrap w:val="0"/>
            <w:vAlign w:val="center"/>
          </w:tcPr>
          <w:p w14:paraId="40AD9C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cs="宋体"/>
                <w:i w:val="0"/>
                <w:iCs w:val="0"/>
                <w:color w:val="000000"/>
                <w:kern w:val="0"/>
                <w:sz w:val="20"/>
                <w:szCs w:val="22"/>
                <w:u w:val="none"/>
                <w:lang w:val="en-US" w:eastAsia="zh-CN" w:bidi="ar"/>
              </w:rPr>
              <w:t>6</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14:paraId="629AFA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电源线RVV2*1.5</w:t>
            </w:r>
          </w:p>
        </w:tc>
        <w:tc>
          <w:tcPr>
            <w:tcW w:w="4235" w:type="dxa"/>
            <w:tcBorders>
              <w:top w:val="single" w:color="000000" w:sz="4" w:space="0"/>
              <w:left w:val="single" w:color="000000" w:sz="4" w:space="0"/>
              <w:bottom w:val="single" w:color="000000" w:sz="4" w:space="0"/>
              <w:right w:val="single" w:color="000000" w:sz="4" w:space="0"/>
            </w:tcBorders>
            <w:noWrap w:val="0"/>
            <w:vAlign w:val="center"/>
          </w:tcPr>
          <w:p w14:paraId="2C801D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2"/>
                <w:u w:val="none"/>
                <w:lang w:val="en-US" w:eastAsia="zh-CN" w:bidi="ar"/>
              </w:rPr>
              <w:t>1.RVV2*1.5无氧铜电源线，根数直径：</w:t>
            </w:r>
            <w:r>
              <w:rPr>
                <w:rFonts w:hint="eastAsia" w:ascii="宋体" w:hAnsi="宋体" w:eastAsia="宋体" w:cs="宋体"/>
                <w:color w:val="000000"/>
                <w:kern w:val="0"/>
                <w:sz w:val="20"/>
                <w:szCs w:val="22"/>
                <w:u w:val="none"/>
                <w:lang w:bidi="ar"/>
              </w:rPr>
              <w:t>48×0.2mm</w:t>
            </w:r>
            <w:r>
              <w:rPr>
                <w:rFonts w:hint="eastAsia" w:ascii="宋体" w:hAnsi="宋体" w:cs="宋体"/>
                <w:i w:val="0"/>
                <w:iCs w:val="0"/>
                <w:color w:val="000000"/>
                <w:kern w:val="0"/>
                <w:sz w:val="20"/>
                <w:szCs w:val="22"/>
                <w:u w:val="none"/>
                <w:lang w:val="en-US" w:eastAsia="zh-CN" w:bidi="ar"/>
              </w:rPr>
              <w:t>,</w:t>
            </w:r>
            <w:r>
              <w:rPr>
                <w:rFonts w:hint="eastAsia" w:ascii="宋体" w:hAnsi="宋体" w:eastAsia="宋体" w:cs="宋体"/>
                <w:i w:val="0"/>
                <w:iCs w:val="0"/>
                <w:color w:val="000000"/>
                <w:kern w:val="0"/>
                <w:sz w:val="20"/>
                <w:szCs w:val="22"/>
                <w:u w:val="none"/>
                <w:lang w:val="en-US" w:eastAsia="zh-CN" w:bidi="ar"/>
              </w:rPr>
              <w:t xml:space="preserve"> 绝缘标厚度：0.7mm 护套标称厚度0.8mm 平均外径：7.8mm 20℃时导体电阻Ω/km不大于：13.3 70℃最小绝缘电阻mΩ/km ：0.01。</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0F4974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012CBF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20000</w:t>
            </w: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4D8DC97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w:t>
            </w:r>
            <w:r>
              <w:rPr>
                <w:rFonts w:hint="eastAsia" w:ascii="宋体" w:hAnsi="宋体" w:cs="宋体"/>
                <w:i w:val="0"/>
                <w:iCs w:val="0"/>
                <w:color w:val="auto"/>
                <w:kern w:val="0"/>
                <w:sz w:val="20"/>
                <w:szCs w:val="20"/>
                <w:u w:val="none"/>
                <w:lang w:val="en-US" w:eastAsia="zh-CN" w:bidi="ar"/>
              </w:rPr>
              <w:t>.65</w:t>
            </w:r>
          </w:p>
        </w:tc>
        <w:tc>
          <w:tcPr>
            <w:tcW w:w="1251" w:type="dxa"/>
            <w:tcBorders>
              <w:top w:val="single" w:color="000000" w:sz="4" w:space="0"/>
              <w:left w:val="single" w:color="000000" w:sz="4" w:space="0"/>
              <w:bottom w:val="single" w:color="000000" w:sz="4" w:space="0"/>
              <w:right w:val="single" w:color="000000" w:sz="8" w:space="0"/>
            </w:tcBorders>
            <w:noWrap w:val="0"/>
            <w:vAlign w:val="center"/>
          </w:tcPr>
          <w:p w14:paraId="68C2D51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113000</w:t>
            </w:r>
          </w:p>
        </w:tc>
        <w:tc>
          <w:tcPr>
            <w:tcW w:w="570" w:type="dxa"/>
            <w:tcBorders>
              <w:top w:val="single" w:color="000000" w:sz="4" w:space="0"/>
              <w:left w:val="single" w:color="000000" w:sz="4" w:space="0"/>
              <w:bottom w:val="single" w:color="000000" w:sz="4" w:space="0"/>
              <w:right w:val="single" w:color="000000" w:sz="8" w:space="0"/>
            </w:tcBorders>
            <w:noWrap w:val="0"/>
            <w:vAlign w:val="center"/>
          </w:tcPr>
          <w:p w14:paraId="63A65D5C">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77712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jc w:val="center"/>
        </w:trPr>
        <w:tc>
          <w:tcPr>
            <w:tcW w:w="522" w:type="dxa"/>
            <w:tcBorders>
              <w:top w:val="single" w:color="000000" w:sz="4" w:space="0"/>
              <w:left w:val="single" w:color="000000" w:sz="8" w:space="0"/>
              <w:bottom w:val="single" w:color="000000" w:sz="4" w:space="0"/>
              <w:right w:val="single" w:color="000000" w:sz="4" w:space="0"/>
            </w:tcBorders>
            <w:noWrap w:val="0"/>
            <w:vAlign w:val="center"/>
          </w:tcPr>
          <w:p w14:paraId="07FFD7A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2"/>
                <w:u w:val="none"/>
                <w:lang w:val="en-US" w:eastAsia="zh-CN" w:bidi="ar"/>
              </w:rPr>
            </w:pPr>
            <w:r>
              <w:rPr>
                <w:rFonts w:hint="eastAsia" w:ascii="宋体" w:hAnsi="宋体" w:cs="宋体"/>
                <w:i w:val="0"/>
                <w:iCs w:val="0"/>
                <w:color w:val="000000"/>
                <w:kern w:val="0"/>
                <w:sz w:val="20"/>
                <w:szCs w:val="22"/>
                <w:u w:val="none"/>
                <w:lang w:val="en-US" w:eastAsia="zh-CN" w:bidi="ar"/>
              </w:rPr>
              <w:t>7</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14:paraId="462E46BD">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空气开关</w:t>
            </w:r>
          </w:p>
        </w:tc>
        <w:tc>
          <w:tcPr>
            <w:tcW w:w="4235" w:type="dxa"/>
            <w:tcBorders>
              <w:top w:val="single" w:color="000000" w:sz="4" w:space="0"/>
              <w:left w:val="single" w:color="000000" w:sz="4" w:space="0"/>
              <w:bottom w:val="single" w:color="000000" w:sz="4" w:space="0"/>
              <w:right w:val="single" w:color="000000" w:sz="4" w:space="0"/>
            </w:tcBorders>
            <w:noWrap w:val="0"/>
            <w:vAlign w:val="center"/>
          </w:tcPr>
          <w:p w14:paraId="66487F22">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0"/>
                <w:szCs w:val="22"/>
                <w:u w:val="none"/>
                <w:lang w:val="en-US" w:eastAsia="zh-CN" w:bidi="ar"/>
              </w:rPr>
            </w:pPr>
            <w:r>
              <w:rPr>
                <w:rFonts w:hint="eastAsia" w:ascii="宋体" w:hAnsi="宋体" w:cs="宋体"/>
                <w:i w:val="0"/>
                <w:iCs w:val="0"/>
                <w:color w:val="000000"/>
                <w:kern w:val="0"/>
                <w:sz w:val="20"/>
                <w:szCs w:val="22"/>
                <w:u w:val="none"/>
                <w:lang w:val="en-US" w:eastAsia="zh-CN" w:bidi="ar"/>
              </w:rPr>
              <w:t>50A/2P</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56E55A8D">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个</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51C9EB5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400</w:t>
            </w: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170765A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45.2</w:t>
            </w:r>
          </w:p>
        </w:tc>
        <w:tc>
          <w:tcPr>
            <w:tcW w:w="1251" w:type="dxa"/>
            <w:tcBorders>
              <w:top w:val="single" w:color="000000" w:sz="4" w:space="0"/>
              <w:left w:val="single" w:color="000000" w:sz="4" w:space="0"/>
              <w:bottom w:val="single" w:color="000000" w:sz="4" w:space="0"/>
              <w:right w:val="single" w:color="000000" w:sz="8" w:space="0"/>
            </w:tcBorders>
            <w:noWrap w:val="0"/>
            <w:vAlign w:val="center"/>
          </w:tcPr>
          <w:p w14:paraId="598898DE">
            <w:pPr>
              <w:keepNext w:val="0"/>
              <w:keepLines w:val="0"/>
              <w:widowControl/>
              <w:suppressLineNumbers w:val="0"/>
              <w:snapToGrid w:val="0"/>
              <w:ind w:left="0" w:leftChars="0" w:right="0" w:rightChars="0" w:firstLine="0" w:firstLineChars="0"/>
              <w:jc w:val="right"/>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18080</w:t>
            </w:r>
          </w:p>
        </w:tc>
        <w:tc>
          <w:tcPr>
            <w:tcW w:w="570" w:type="dxa"/>
            <w:tcBorders>
              <w:top w:val="single" w:color="000000" w:sz="4" w:space="0"/>
              <w:left w:val="single" w:color="000000" w:sz="4" w:space="0"/>
              <w:bottom w:val="single" w:color="000000" w:sz="4" w:space="0"/>
              <w:right w:val="single" w:color="000000" w:sz="8" w:space="0"/>
            </w:tcBorders>
            <w:noWrap w:val="0"/>
            <w:vAlign w:val="center"/>
          </w:tcPr>
          <w:p w14:paraId="4DCFE0C2">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762E3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jc w:val="center"/>
        </w:trPr>
        <w:tc>
          <w:tcPr>
            <w:tcW w:w="10626" w:type="dxa"/>
            <w:gridSpan w:val="8"/>
            <w:tcBorders>
              <w:top w:val="single" w:color="000000" w:sz="4" w:space="0"/>
              <w:left w:val="single" w:color="000000" w:sz="4" w:space="0"/>
              <w:bottom w:val="single" w:color="000000" w:sz="4" w:space="0"/>
              <w:right w:val="single" w:color="000000" w:sz="4" w:space="0"/>
            </w:tcBorders>
            <w:noWrap/>
            <w:vAlign w:val="center"/>
          </w:tcPr>
          <w:p w14:paraId="3ED55F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4"/>
                <w:u w:val="none"/>
                <w:lang w:val="en-US" w:eastAsia="zh-CN"/>
              </w:rPr>
            </w:pPr>
            <w:r>
              <w:rPr>
                <w:rFonts w:hint="eastAsia" w:ascii="宋体" w:hAnsi="宋体" w:cs="宋体"/>
                <w:b/>
                <w:i w:val="0"/>
                <w:iCs w:val="0"/>
                <w:color w:val="auto"/>
                <w:sz w:val="20"/>
                <w:szCs w:val="24"/>
                <w:u w:val="none"/>
                <w:lang w:val="en-US" w:eastAsia="zh-CN"/>
              </w:rPr>
              <w:t>限</w:t>
            </w:r>
            <w:r>
              <w:rPr>
                <w:rFonts w:hint="eastAsia" w:ascii="宋体" w:hAnsi="宋体" w:eastAsia="宋体" w:cs="宋体"/>
                <w:b/>
                <w:i w:val="0"/>
                <w:iCs w:val="0"/>
                <w:color w:val="auto"/>
                <w:sz w:val="20"/>
                <w:szCs w:val="24"/>
                <w:u w:val="none"/>
                <w:lang w:val="en-US" w:eastAsia="zh-CN"/>
              </w:rPr>
              <w:t>价含税总价合计（大写）：1340007.44元</w:t>
            </w:r>
          </w:p>
        </w:tc>
      </w:tr>
    </w:tbl>
    <w:p w14:paraId="2F5CF70B">
      <w:pPr>
        <w:ind w:firstLine="480" w:firstLineChars="200"/>
        <w:rPr>
          <w:rFonts w:hint="eastAsia"/>
          <w:color w:val="auto"/>
          <w:lang w:eastAsia="zh-CN"/>
        </w:rPr>
      </w:pPr>
      <w:r>
        <w:rPr>
          <w:rFonts w:hint="eastAsia" w:ascii="Times New Roman" w:hAnsi="Times New Roman" w:eastAsia="宋体" w:cs="Times New Roman"/>
          <w:color w:val="auto"/>
          <w:sz w:val="24"/>
          <w:lang w:eastAsia="zh-CN"/>
        </w:rPr>
        <w:t>各</w:t>
      </w:r>
      <w:r>
        <w:rPr>
          <w:rFonts w:hint="eastAsia" w:cs="Times New Roman"/>
          <w:color w:val="auto"/>
          <w:sz w:val="24"/>
          <w:lang w:val="en-US" w:eastAsia="zh-CN"/>
        </w:rPr>
        <w:t>单</w:t>
      </w:r>
      <w:r>
        <w:rPr>
          <w:rFonts w:hint="eastAsia" w:ascii="Times New Roman" w:hAnsi="Times New Roman" w:eastAsia="宋体" w:cs="Times New Roman"/>
          <w:color w:val="auto"/>
          <w:sz w:val="24"/>
          <w:lang w:eastAsia="zh-CN"/>
        </w:rPr>
        <w:t>价均</w:t>
      </w:r>
      <w:r>
        <w:rPr>
          <w:rFonts w:hint="eastAsia" w:ascii="宋体" w:hAnsi="宋体" w:cs="宋体"/>
          <w:color w:val="auto"/>
          <w:sz w:val="24"/>
          <w:lang w:val="en-US" w:eastAsia="zh-CN"/>
        </w:rPr>
        <w:t>包括</w:t>
      </w:r>
      <w:r>
        <w:rPr>
          <w:rFonts w:hint="eastAsia" w:ascii="宋体" w:hAnsi="宋体" w:eastAsia="宋体" w:cs="Times New Roman"/>
          <w:b w:val="0"/>
          <w:bCs/>
          <w:color w:val="auto"/>
          <w:sz w:val="24"/>
          <w:szCs w:val="24"/>
        </w:rPr>
        <w:t>但不限于出库费、</w:t>
      </w:r>
      <w:r>
        <w:rPr>
          <w:rFonts w:hint="eastAsia" w:ascii="宋体" w:hAnsi="宋体" w:cs="Times New Roman"/>
          <w:b w:val="0"/>
          <w:bCs/>
          <w:color w:val="auto"/>
          <w:sz w:val="24"/>
          <w:szCs w:val="24"/>
          <w:lang w:val="en-US" w:eastAsia="zh-CN"/>
        </w:rPr>
        <w:t>上车费、包装费、</w:t>
      </w:r>
      <w:r>
        <w:rPr>
          <w:rFonts w:hint="eastAsia" w:ascii="宋体" w:hAnsi="宋体" w:cs="Times New Roman"/>
          <w:b w:val="0"/>
          <w:bCs/>
          <w:color w:val="auto"/>
          <w:sz w:val="24"/>
          <w:szCs w:val="24"/>
          <w:lang w:eastAsia="zh-CN"/>
        </w:rPr>
        <w:t>利润、</w:t>
      </w:r>
      <w:r>
        <w:rPr>
          <w:rFonts w:hint="eastAsia" w:ascii="宋体" w:hAnsi="宋体" w:eastAsia="宋体" w:cs="Times New Roman"/>
          <w:b w:val="0"/>
          <w:bCs/>
          <w:color w:val="auto"/>
          <w:sz w:val="24"/>
          <w:szCs w:val="24"/>
        </w:rPr>
        <w:t>税金及</w:t>
      </w:r>
      <w:r>
        <w:rPr>
          <w:rFonts w:hint="eastAsia" w:ascii="宋体" w:hAnsi="宋体" w:cs="Times New Roman"/>
          <w:b w:val="0"/>
          <w:bCs/>
          <w:color w:val="auto"/>
          <w:sz w:val="24"/>
          <w:szCs w:val="24"/>
          <w:lang w:val="en-US" w:eastAsia="zh-CN"/>
        </w:rPr>
        <w:t>除材料以外的</w:t>
      </w:r>
      <w:r>
        <w:rPr>
          <w:rFonts w:hint="eastAsia" w:ascii="宋体" w:hAnsi="宋体" w:eastAsia="宋体" w:cs="Times New Roman"/>
          <w:b w:val="0"/>
          <w:bCs/>
          <w:color w:val="auto"/>
          <w:sz w:val="24"/>
          <w:szCs w:val="24"/>
        </w:rPr>
        <w:t>一切费用</w:t>
      </w:r>
      <w:r>
        <w:rPr>
          <w:rFonts w:hint="eastAsia" w:ascii="宋体" w:hAnsi="宋体" w:cs="宋体"/>
          <w:color w:val="auto"/>
          <w:sz w:val="24"/>
        </w:rPr>
        <w:t>（</w:t>
      </w:r>
      <w:r>
        <w:rPr>
          <w:rFonts w:hint="eastAsia" w:ascii="宋体" w:hAnsi="宋体" w:cs="宋体"/>
          <w:color w:val="auto"/>
          <w:sz w:val="24"/>
          <w:lang w:val="en-US" w:eastAsia="zh-CN"/>
        </w:rPr>
        <w:t>即</w:t>
      </w:r>
      <w:r>
        <w:rPr>
          <w:rFonts w:hint="eastAsia" w:ascii="宋体" w:hAnsi="宋体" w:cs="宋体"/>
          <w:color w:val="auto"/>
          <w:sz w:val="24"/>
        </w:rPr>
        <w:t>送至</w:t>
      </w:r>
      <w:r>
        <w:rPr>
          <w:rFonts w:hint="eastAsia" w:ascii="宋体" w:hAnsi="宋体" w:cs="宋体"/>
          <w:color w:val="auto"/>
          <w:sz w:val="24"/>
          <w:lang w:val="en-US" w:eastAsia="zh-CN"/>
        </w:rPr>
        <w:t>采购人</w:t>
      </w:r>
      <w:r>
        <w:rPr>
          <w:rFonts w:hint="eastAsia" w:ascii="宋体" w:hAnsi="宋体" w:cs="宋体"/>
          <w:color w:val="auto"/>
          <w:sz w:val="24"/>
        </w:rPr>
        <w:t>指定工地卸货点</w:t>
      </w:r>
      <w:r>
        <w:rPr>
          <w:rFonts w:hint="eastAsia" w:ascii="宋体" w:hAnsi="宋体" w:cs="宋体"/>
          <w:color w:val="auto"/>
          <w:sz w:val="24"/>
          <w:lang w:val="en-US" w:eastAsia="zh-CN"/>
        </w:rPr>
        <w:t>的</w:t>
      </w:r>
      <w:r>
        <w:rPr>
          <w:rFonts w:hint="eastAsia" w:ascii="宋体" w:hAnsi="宋体" w:cs="宋体"/>
          <w:color w:val="auto"/>
          <w:sz w:val="24"/>
        </w:rPr>
        <w:t>一切费用由</w:t>
      </w:r>
      <w:r>
        <w:rPr>
          <w:rFonts w:hint="eastAsia" w:ascii="宋体" w:hAnsi="宋体" w:cs="宋体"/>
          <w:color w:val="auto"/>
          <w:sz w:val="24"/>
          <w:lang w:eastAsia="zh-CN"/>
        </w:rPr>
        <w:t>供应商</w:t>
      </w:r>
      <w:r>
        <w:rPr>
          <w:rFonts w:hint="eastAsia" w:ascii="宋体" w:hAnsi="宋体" w:cs="宋体"/>
          <w:color w:val="auto"/>
          <w:sz w:val="24"/>
        </w:rPr>
        <w:t>承担）</w:t>
      </w:r>
      <w:r>
        <w:rPr>
          <w:rFonts w:hint="eastAsia" w:ascii="宋体" w:hAnsi="宋体" w:eastAsia="宋体" w:cs="Times New Roman"/>
          <w:b w:val="0"/>
          <w:bCs/>
          <w:color w:val="auto"/>
          <w:sz w:val="24"/>
          <w:szCs w:val="24"/>
          <w:lang w:eastAsia="zh-CN"/>
        </w:rPr>
        <w:t>。</w:t>
      </w:r>
    </w:p>
    <w:bookmarkEnd w:id="59"/>
    <w:bookmarkEnd w:id="60"/>
    <w:bookmarkEnd w:id="61"/>
    <w:p w14:paraId="35C0F453">
      <w:pPr>
        <w:spacing w:line="400" w:lineRule="exact"/>
        <w:outlineLvl w:val="1"/>
        <w:rPr>
          <w:rFonts w:hint="default" w:ascii="Times New Roman" w:hAnsi="Times New Roman" w:cs="Times New Roman"/>
          <w:b/>
          <w:color w:val="auto"/>
          <w:sz w:val="24"/>
        </w:rPr>
      </w:pPr>
      <w:bookmarkStart w:id="62" w:name="_Toc9816"/>
      <w:bookmarkStart w:id="63" w:name="_Toc91771161"/>
      <w:bookmarkStart w:id="64" w:name="_Toc18327"/>
      <w:r>
        <w:rPr>
          <w:rFonts w:hint="default" w:ascii="Times New Roman" w:hAnsi="Times New Roman" w:cs="Times New Roman"/>
          <w:b/>
          <w:color w:val="auto"/>
          <w:sz w:val="24"/>
        </w:rPr>
        <w:t>三、服务及商务要求</w:t>
      </w:r>
      <w:bookmarkEnd w:id="55"/>
      <w:bookmarkEnd w:id="56"/>
      <w:bookmarkEnd w:id="57"/>
      <w:bookmarkEnd w:id="62"/>
      <w:bookmarkEnd w:id="63"/>
      <w:bookmarkEnd w:id="64"/>
    </w:p>
    <w:permEnd w:id="7"/>
    <w:p w14:paraId="5CE641B3">
      <w:pPr>
        <w:spacing w:line="400" w:lineRule="exact"/>
        <w:ind w:firstLine="480" w:firstLineChars="200"/>
        <w:rPr>
          <w:rFonts w:hint="default" w:ascii="Times New Roman" w:hAnsi="Times New Roman" w:eastAsia="宋体"/>
          <w:b w:val="0"/>
          <w:bCs w:val="0"/>
          <w:color w:val="auto"/>
          <w:sz w:val="24"/>
          <w:szCs w:val="24"/>
          <w:lang w:eastAsia="zh-CN"/>
        </w:rPr>
      </w:pPr>
      <w:r>
        <w:rPr>
          <w:rFonts w:hint="default" w:ascii="Times New Roman" w:hAnsi="Times New Roman" w:eastAsia="宋体"/>
          <w:b w:val="0"/>
          <w:bCs w:val="0"/>
          <w:color w:val="auto"/>
          <w:sz w:val="24"/>
          <w:szCs w:val="24"/>
          <w:lang w:val="en-US" w:eastAsia="zh-CN"/>
        </w:rPr>
        <w:t>1、材料预付款支付</w:t>
      </w:r>
    </w:p>
    <w:p w14:paraId="268170CC">
      <w:pPr>
        <w:spacing w:line="400" w:lineRule="exact"/>
        <w:ind w:firstLine="480" w:firstLineChars="200"/>
        <w:rPr>
          <w:rFonts w:hint="default" w:ascii="Times New Roman" w:hAnsi="Times New Roman" w:eastAsia="宋体"/>
          <w:b w:val="0"/>
          <w:bCs w:val="0"/>
          <w:color w:val="auto"/>
          <w:sz w:val="24"/>
          <w:szCs w:val="24"/>
          <w:lang w:eastAsia="zh-CN"/>
        </w:rPr>
      </w:pPr>
      <w:r>
        <w:rPr>
          <w:rFonts w:hint="default" w:ascii="Times New Roman" w:hAnsi="Times New Roman" w:eastAsia="宋体"/>
          <w:b w:val="0"/>
          <w:bCs w:val="0"/>
          <w:color w:val="auto"/>
          <w:sz w:val="24"/>
          <w:szCs w:val="24"/>
          <w:lang w:val="en-US" w:eastAsia="zh-CN"/>
        </w:rPr>
        <w:t>合同签订生效后5个工作日内，</w:t>
      </w:r>
      <w:r>
        <w:rPr>
          <w:rFonts w:hint="eastAsia"/>
          <w:b w:val="0"/>
          <w:bCs w:val="0"/>
          <w:color w:val="auto"/>
          <w:sz w:val="24"/>
          <w:szCs w:val="24"/>
          <w:lang w:val="en-US" w:eastAsia="zh-CN"/>
        </w:rPr>
        <w:t>采购人</w:t>
      </w:r>
      <w:r>
        <w:rPr>
          <w:rFonts w:hint="default" w:ascii="Times New Roman" w:hAnsi="Times New Roman" w:eastAsia="宋体"/>
          <w:b w:val="0"/>
          <w:bCs w:val="0"/>
          <w:color w:val="auto"/>
          <w:sz w:val="24"/>
          <w:szCs w:val="24"/>
          <w:lang w:val="en-US" w:eastAsia="zh-CN"/>
        </w:rPr>
        <w:t>向</w:t>
      </w:r>
      <w:r>
        <w:rPr>
          <w:rFonts w:hint="eastAsia"/>
          <w:b w:val="0"/>
          <w:bCs w:val="0"/>
          <w:color w:val="auto"/>
          <w:sz w:val="24"/>
          <w:szCs w:val="24"/>
          <w:lang w:val="en-US" w:eastAsia="zh-CN"/>
        </w:rPr>
        <w:t>供应商</w:t>
      </w:r>
      <w:r>
        <w:rPr>
          <w:rFonts w:hint="default" w:ascii="Times New Roman" w:hAnsi="Times New Roman" w:eastAsia="宋体"/>
          <w:b w:val="0"/>
          <w:bCs w:val="0"/>
          <w:color w:val="auto"/>
          <w:sz w:val="24"/>
          <w:szCs w:val="24"/>
          <w:lang w:val="en-US" w:eastAsia="zh-CN"/>
        </w:rPr>
        <w:t>支付合同暂定总价的20%作为材料专项预付款，专项用于本项目工程主要材料采购、备货、生产，</w:t>
      </w:r>
      <w:r>
        <w:rPr>
          <w:rFonts w:hint="eastAsia"/>
          <w:b w:val="0"/>
          <w:bCs w:val="0"/>
          <w:color w:val="auto"/>
          <w:sz w:val="24"/>
          <w:szCs w:val="24"/>
          <w:lang w:val="en-US" w:eastAsia="zh-CN"/>
        </w:rPr>
        <w:t>供应商</w:t>
      </w:r>
      <w:r>
        <w:rPr>
          <w:rFonts w:hint="default" w:ascii="Times New Roman" w:hAnsi="Times New Roman" w:eastAsia="宋体"/>
          <w:b w:val="0"/>
          <w:bCs w:val="0"/>
          <w:color w:val="auto"/>
          <w:sz w:val="24"/>
          <w:szCs w:val="24"/>
          <w:lang w:val="en-US" w:eastAsia="zh-CN"/>
        </w:rPr>
        <w:t>需专款专用，</w:t>
      </w:r>
      <w:r>
        <w:rPr>
          <w:rFonts w:hint="eastAsia"/>
          <w:b w:val="0"/>
          <w:bCs w:val="0"/>
          <w:color w:val="auto"/>
          <w:sz w:val="24"/>
          <w:szCs w:val="24"/>
          <w:lang w:val="en-US" w:eastAsia="zh-CN"/>
        </w:rPr>
        <w:t>采购人</w:t>
      </w:r>
      <w:r>
        <w:rPr>
          <w:rFonts w:hint="default" w:ascii="Times New Roman" w:hAnsi="Times New Roman" w:eastAsia="宋体"/>
          <w:b w:val="0"/>
          <w:bCs w:val="0"/>
          <w:color w:val="auto"/>
          <w:sz w:val="24"/>
          <w:szCs w:val="24"/>
          <w:lang w:val="en-US" w:eastAsia="zh-CN"/>
        </w:rPr>
        <w:t>有权核查备货、采购凭证，</w:t>
      </w:r>
      <w:r>
        <w:rPr>
          <w:rFonts w:hint="eastAsia"/>
          <w:b w:val="0"/>
          <w:bCs w:val="0"/>
          <w:color w:val="auto"/>
          <w:sz w:val="24"/>
          <w:szCs w:val="24"/>
          <w:lang w:val="en-US" w:eastAsia="zh-CN"/>
        </w:rPr>
        <w:t>供应商</w:t>
      </w:r>
      <w:r>
        <w:rPr>
          <w:rFonts w:hint="default" w:ascii="Times New Roman" w:hAnsi="Times New Roman" w:eastAsia="宋体"/>
          <w:b w:val="0"/>
          <w:bCs w:val="0"/>
          <w:color w:val="auto"/>
          <w:sz w:val="24"/>
          <w:szCs w:val="24"/>
          <w:lang w:val="en-US" w:eastAsia="zh-CN"/>
        </w:rPr>
        <w:t>不得挪作他用。</w:t>
      </w:r>
    </w:p>
    <w:p w14:paraId="4016C401">
      <w:pPr>
        <w:spacing w:line="400" w:lineRule="exact"/>
        <w:ind w:firstLine="480" w:firstLineChars="200"/>
        <w:rPr>
          <w:rFonts w:hint="default" w:ascii="Times New Roman" w:hAnsi="Times New Roman" w:eastAsia="宋体"/>
          <w:b w:val="0"/>
          <w:bCs w:val="0"/>
          <w:color w:val="auto"/>
          <w:sz w:val="24"/>
          <w:szCs w:val="24"/>
          <w:lang w:eastAsia="zh-CN"/>
        </w:rPr>
      </w:pPr>
      <w:r>
        <w:rPr>
          <w:rFonts w:hint="default" w:ascii="Times New Roman" w:hAnsi="Times New Roman" w:eastAsia="宋体"/>
          <w:b w:val="0"/>
          <w:bCs w:val="0"/>
          <w:color w:val="auto"/>
          <w:sz w:val="24"/>
          <w:szCs w:val="24"/>
          <w:lang w:val="en-US" w:eastAsia="zh-CN"/>
        </w:rPr>
        <w:t>2、材料预付款扣回方式</w:t>
      </w:r>
    </w:p>
    <w:p w14:paraId="315651CD">
      <w:pPr>
        <w:spacing w:line="400" w:lineRule="exact"/>
        <w:ind w:firstLine="480" w:firstLineChars="200"/>
        <w:rPr>
          <w:rFonts w:hint="default" w:ascii="Times New Roman" w:hAnsi="Times New Roman" w:eastAsia="宋体"/>
          <w:b w:val="0"/>
          <w:bCs w:val="0"/>
          <w:color w:val="auto"/>
          <w:sz w:val="24"/>
          <w:szCs w:val="24"/>
          <w:lang w:eastAsia="zh-CN"/>
        </w:rPr>
      </w:pPr>
      <w:r>
        <w:rPr>
          <w:rFonts w:hint="default" w:ascii="Times New Roman" w:hAnsi="Times New Roman" w:eastAsia="宋体"/>
          <w:b w:val="0"/>
          <w:bCs w:val="0"/>
          <w:color w:val="auto"/>
          <w:sz w:val="24"/>
          <w:szCs w:val="24"/>
          <w:lang w:val="en-US" w:eastAsia="zh-CN"/>
        </w:rPr>
        <w:t>本笔材料预付款全额在前两期月度材料进度款中分期扣回，具体规则如下：</w:t>
      </w:r>
    </w:p>
    <w:p w14:paraId="56A523F1">
      <w:pPr>
        <w:spacing w:line="400" w:lineRule="exact"/>
        <w:ind w:firstLine="480" w:firstLineChars="200"/>
        <w:rPr>
          <w:rFonts w:hint="default" w:ascii="Times New Roman" w:hAnsi="Times New Roman" w:eastAsia="宋体"/>
          <w:b w:val="0"/>
          <w:bCs w:val="0"/>
          <w:color w:val="auto"/>
          <w:sz w:val="24"/>
          <w:szCs w:val="24"/>
          <w:lang w:eastAsia="zh-CN"/>
        </w:rPr>
      </w:pPr>
      <w:r>
        <w:rPr>
          <w:rFonts w:hint="default" w:ascii="Times New Roman" w:hAnsi="Times New Roman" w:eastAsia="宋体"/>
          <w:b w:val="0"/>
          <w:bCs w:val="0"/>
          <w:color w:val="auto"/>
          <w:sz w:val="24"/>
          <w:szCs w:val="24"/>
          <w:lang w:val="en-US" w:eastAsia="zh-CN"/>
        </w:rPr>
        <w:t>（1）第一期月度材料进度款支付时，扣回材料预付款总额的50%；</w:t>
      </w:r>
    </w:p>
    <w:p w14:paraId="33529963">
      <w:pPr>
        <w:spacing w:line="400" w:lineRule="exact"/>
        <w:ind w:firstLine="480" w:firstLineChars="200"/>
        <w:rPr>
          <w:rFonts w:hint="default" w:ascii="Times New Roman" w:hAnsi="Times New Roman" w:eastAsia="宋体"/>
          <w:b w:val="0"/>
          <w:bCs w:val="0"/>
          <w:color w:val="auto"/>
          <w:sz w:val="24"/>
          <w:szCs w:val="24"/>
          <w:lang w:eastAsia="zh-CN"/>
        </w:rPr>
      </w:pPr>
      <w:r>
        <w:rPr>
          <w:rFonts w:hint="default" w:ascii="Times New Roman" w:hAnsi="Times New Roman" w:eastAsia="宋体"/>
          <w:b w:val="0"/>
          <w:bCs w:val="0"/>
          <w:color w:val="auto"/>
          <w:sz w:val="24"/>
          <w:szCs w:val="24"/>
          <w:lang w:val="en-US" w:eastAsia="zh-CN"/>
        </w:rPr>
        <w:t>（2）第二期月度材料进度款支付时，扣回材料预付款剩余50%；</w:t>
      </w:r>
    </w:p>
    <w:p w14:paraId="3D50DC5D">
      <w:pPr>
        <w:spacing w:line="400" w:lineRule="exact"/>
        <w:ind w:firstLine="480" w:firstLineChars="200"/>
        <w:rPr>
          <w:rFonts w:hint="default" w:ascii="Times New Roman" w:hAnsi="Times New Roman" w:eastAsia="宋体"/>
          <w:b w:val="0"/>
          <w:bCs w:val="0"/>
          <w:color w:val="auto"/>
          <w:sz w:val="24"/>
          <w:szCs w:val="24"/>
          <w:lang w:eastAsia="zh-CN"/>
        </w:rPr>
      </w:pPr>
      <w:r>
        <w:rPr>
          <w:rFonts w:hint="default" w:ascii="Times New Roman" w:hAnsi="Times New Roman" w:eastAsia="宋体"/>
          <w:b w:val="0"/>
          <w:bCs w:val="0"/>
          <w:color w:val="auto"/>
          <w:sz w:val="24"/>
          <w:szCs w:val="24"/>
          <w:lang w:val="en-US" w:eastAsia="zh-CN"/>
        </w:rPr>
        <w:t>（3）两期进度款支付完成后，材料预付款全额扣清，后续所有进度款、结算款不再抵扣预付款；</w:t>
      </w:r>
    </w:p>
    <w:p w14:paraId="661FDD8D">
      <w:pPr>
        <w:spacing w:line="400" w:lineRule="exact"/>
        <w:ind w:firstLine="480" w:firstLineChars="200"/>
        <w:rPr>
          <w:rFonts w:hint="default" w:ascii="Times New Roman" w:hAnsi="Times New Roman" w:eastAsia="宋体"/>
          <w:b w:val="0"/>
          <w:bCs w:val="0"/>
          <w:color w:val="auto"/>
          <w:sz w:val="24"/>
          <w:szCs w:val="24"/>
          <w:lang w:eastAsia="zh-CN"/>
        </w:rPr>
      </w:pPr>
      <w:r>
        <w:rPr>
          <w:rFonts w:hint="default" w:ascii="Times New Roman" w:hAnsi="Times New Roman" w:eastAsia="宋体"/>
          <w:b w:val="0"/>
          <w:bCs w:val="0"/>
          <w:color w:val="auto"/>
          <w:sz w:val="24"/>
          <w:szCs w:val="24"/>
          <w:lang w:val="en-US" w:eastAsia="zh-CN"/>
        </w:rPr>
        <w:t>（4）若任一期当期应付材料进度款金额不足以抵扣当期应扣预付款的，当期按实际应付金额抵扣，未扣完的余额顺延至下一期进度款中优先扣回，材料预付款最迟必须在第二期进度款支付节点全部扣清。</w:t>
      </w:r>
    </w:p>
    <w:p w14:paraId="5824693A">
      <w:pPr>
        <w:spacing w:line="400" w:lineRule="exact"/>
        <w:ind w:firstLine="480" w:firstLineChars="200"/>
        <w:rPr>
          <w:rFonts w:hint="default" w:ascii="Times New Roman" w:hAnsi="Times New Roman" w:eastAsia="宋体"/>
          <w:b w:val="0"/>
          <w:bCs w:val="0"/>
          <w:color w:val="auto"/>
          <w:sz w:val="24"/>
          <w:szCs w:val="24"/>
          <w:lang w:eastAsia="zh-CN"/>
        </w:rPr>
      </w:pPr>
      <w:r>
        <w:rPr>
          <w:rFonts w:hint="default" w:ascii="Times New Roman" w:hAnsi="Times New Roman" w:eastAsia="宋体"/>
          <w:b w:val="0"/>
          <w:bCs w:val="0"/>
          <w:color w:val="auto"/>
          <w:sz w:val="24"/>
          <w:szCs w:val="24"/>
          <w:lang w:val="en-US" w:eastAsia="zh-CN"/>
        </w:rPr>
        <w:t>3、月度进度款支付</w:t>
      </w:r>
    </w:p>
    <w:p w14:paraId="1A91A3DF">
      <w:pPr>
        <w:spacing w:line="400" w:lineRule="exact"/>
        <w:ind w:firstLine="480" w:firstLineChars="200"/>
        <w:rPr>
          <w:rFonts w:hint="default" w:ascii="Times New Roman" w:hAnsi="Times New Roman" w:eastAsia="宋体"/>
          <w:b w:val="0"/>
          <w:bCs w:val="0"/>
          <w:color w:val="auto"/>
          <w:sz w:val="24"/>
          <w:szCs w:val="24"/>
          <w:lang w:eastAsia="zh-CN"/>
        </w:rPr>
      </w:pPr>
      <w:r>
        <w:rPr>
          <w:rFonts w:hint="default" w:ascii="Times New Roman" w:hAnsi="Times New Roman" w:eastAsia="宋体"/>
          <w:b w:val="0"/>
          <w:bCs w:val="0"/>
          <w:color w:val="auto"/>
          <w:sz w:val="24"/>
          <w:szCs w:val="24"/>
          <w:lang w:val="en-US" w:eastAsia="zh-CN"/>
        </w:rPr>
        <w:t>每月10日前，双方核对上月实际到场、验收合格的材料供货量，核算月度供货产值，</w:t>
      </w:r>
      <w:r>
        <w:rPr>
          <w:rFonts w:hint="eastAsia"/>
          <w:b w:val="0"/>
          <w:bCs w:val="0"/>
          <w:color w:val="auto"/>
          <w:sz w:val="24"/>
          <w:szCs w:val="24"/>
          <w:lang w:val="en-US" w:eastAsia="zh-CN"/>
        </w:rPr>
        <w:t>采购人</w:t>
      </w:r>
      <w:r>
        <w:rPr>
          <w:rFonts w:hint="default" w:ascii="Times New Roman" w:hAnsi="Times New Roman" w:eastAsia="宋体"/>
          <w:b w:val="0"/>
          <w:bCs w:val="0"/>
          <w:color w:val="auto"/>
          <w:sz w:val="24"/>
          <w:szCs w:val="24"/>
          <w:lang w:val="en-US" w:eastAsia="zh-CN"/>
        </w:rPr>
        <w:t>按核定月度供货产值的70%支付月度材料进度款（第一、二期进度款同步执行上述预付款扣回规则）。</w:t>
      </w:r>
    </w:p>
    <w:p w14:paraId="2061338B">
      <w:pPr>
        <w:spacing w:line="400" w:lineRule="exact"/>
        <w:ind w:firstLine="480" w:firstLineChars="200"/>
        <w:rPr>
          <w:rFonts w:hint="default" w:ascii="Times New Roman" w:hAnsi="Times New Roman" w:eastAsia="宋体"/>
          <w:b w:val="0"/>
          <w:bCs w:val="0"/>
          <w:color w:val="auto"/>
          <w:sz w:val="24"/>
          <w:szCs w:val="24"/>
          <w:lang w:eastAsia="zh-CN"/>
        </w:rPr>
      </w:pPr>
      <w:r>
        <w:rPr>
          <w:rFonts w:hint="default" w:ascii="Times New Roman" w:hAnsi="Times New Roman" w:eastAsia="宋体"/>
          <w:b w:val="0"/>
          <w:bCs w:val="0"/>
          <w:color w:val="auto"/>
          <w:sz w:val="24"/>
          <w:szCs w:val="24"/>
          <w:lang w:val="en-US" w:eastAsia="zh-CN"/>
        </w:rPr>
        <w:t>4、节点进度款支付</w:t>
      </w:r>
    </w:p>
    <w:p w14:paraId="12E39333">
      <w:pPr>
        <w:spacing w:line="400" w:lineRule="exact"/>
        <w:ind w:firstLine="480" w:firstLineChars="200"/>
        <w:rPr>
          <w:rFonts w:hint="default" w:ascii="Times New Roman" w:hAnsi="Times New Roman" w:eastAsia="宋体"/>
          <w:b w:val="0"/>
          <w:bCs w:val="0"/>
          <w:color w:val="auto"/>
          <w:sz w:val="24"/>
          <w:szCs w:val="24"/>
          <w:lang w:eastAsia="zh-CN"/>
        </w:rPr>
      </w:pPr>
      <w:r>
        <w:rPr>
          <w:rFonts w:hint="default" w:ascii="Times New Roman" w:hAnsi="Times New Roman" w:eastAsia="宋体"/>
          <w:b w:val="0"/>
          <w:bCs w:val="0"/>
          <w:color w:val="auto"/>
          <w:sz w:val="24"/>
          <w:szCs w:val="24"/>
          <w:lang w:val="en-US" w:eastAsia="zh-CN"/>
        </w:rPr>
        <w:t>项目初步验收合格后，</w:t>
      </w:r>
      <w:r>
        <w:rPr>
          <w:rFonts w:hint="eastAsia"/>
          <w:b w:val="0"/>
          <w:bCs w:val="0"/>
          <w:color w:val="auto"/>
          <w:sz w:val="24"/>
          <w:szCs w:val="24"/>
          <w:lang w:val="en-US" w:eastAsia="zh-CN"/>
        </w:rPr>
        <w:t>采购人</w:t>
      </w:r>
      <w:r>
        <w:rPr>
          <w:rFonts w:hint="default" w:ascii="Times New Roman" w:hAnsi="Times New Roman" w:eastAsia="宋体"/>
          <w:b w:val="0"/>
          <w:bCs w:val="0"/>
          <w:color w:val="auto"/>
          <w:sz w:val="24"/>
          <w:szCs w:val="24"/>
          <w:lang w:val="en-US" w:eastAsia="zh-CN"/>
        </w:rPr>
        <w:t>支付至累计验收合格材料供货总产值的70%；本工程整体竣工验收合格后，支付至累计合格材料供货总产值的80%。</w:t>
      </w:r>
    </w:p>
    <w:p w14:paraId="55044FAB">
      <w:pPr>
        <w:spacing w:line="400" w:lineRule="exact"/>
        <w:ind w:firstLine="480" w:firstLineChars="200"/>
        <w:rPr>
          <w:rFonts w:hint="default" w:ascii="Times New Roman" w:hAnsi="Times New Roman" w:eastAsia="宋体"/>
          <w:b w:val="0"/>
          <w:bCs w:val="0"/>
          <w:color w:val="auto"/>
          <w:sz w:val="24"/>
          <w:szCs w:val="24"/>
          <w:lang w:eastAsia="zh-CN"/>
        </w:rPr>
      </w:pPr>
      <w:r>
        <w:rPr>
          <w:rFonts w:hint="default" w:ascii="Times New Roman" w:hAnsi="Times New Roman" w:eastAsia="宋体"/>
          <w:b w:val="0"/>
          <w:bCs w:val="0"/>
          <w:color w:val="auto"/>
          <w:sz w:val="24"/>
          <w:szCs w:val="24"/>
          <w:lang w:val="en-US" w:eastAsia="zh-CN"/>
        </w:rPr>
        <w:t>5、结算尾款支付</w:t>
      </w:r>
    </w:p>
    <w:p w14:paraId="54967ACE">
      <w:pPr>
        <w:spacing w:line="400" w:lineRule="exact"/>
        <w:ind w:firstLine="480" w:firstLineChars="200"/>
        <w:rPr>
          <w:rFonts w:hint="default" w:ascii="Times New Roman" w:hAnsi="Times New Roman" w:eastAsia="宋体"/>
          <w:b w:val="0"/>
          <w:bCs w:val="0"/>
          <w:color w:val="auto"/>
          <w:sz w:val="24"/>
          <w:szCs w:val="24"/>
          <w:lang w:eastAsia="zh-CN"/>
        </w:rPr>
      </w:pPr>
      <w:r>
        <w:rPr>
          <w:rFonts w:hint="eastAsia"/>
          <w:b w:val="0"/>
          <w:bCs w:val="0"/>
          <w:color w:val="auto"/>
          <w:sz w:val="24"/>
          <w:szCs w:val="24"/>
          <w:lang w:val="en-US" w:eastAsia="zh-CN"/>
        </w:rPr>
        <w:t>供应商</w:t>
      </w:r>
      <w:r>
        <w:rPr>
          <w:rFonts w:hint="default" w:ascii="Times New Roman" w:hAnsi="Times New Roman" w:eastAsia="宋体"/>
          <w:b w:val="0"/>
          <w:bCs w:val="0"/>
          <w:color w:val="auto"/>
          <w:sz w:val="24"/>
          <w:szCs w:val="24"/>
          <w:lang w:val="en-US" w:eastAsia="zh-CN"/>
        </w:rPr>
        <w:t>完成全部供货任务，提交完整结算资料后，双方完成最终结算核对并签字确认，</w:t>
      </w:r>
      <w:r>
        <w:rPr>
          <w:rFonts w:hint="eastAsia"/>
          <w:b w:val="0"/>
          <w:bCs w:val="0"/>
          <w:color w:val="auto"/>
          <w:sz w:val="24"/>
          <w:szCs w:val="24"/>
          <w:lang w:val="en-US" w:eastAsia="zh-CN"/>
        </w:rPr>
        <w:t>采购人</w:t>
      </w:r>
      <w:r>
        <w:rPr>
          <w:rFonts w:hint="default" w:ascii="Times New Roman" w:hAnsi="Times New Roman" w:eastAsia="宋体"/>
          <w:b w:val="0"/>
          <w:bCs w:val="0"/>
          <w:color w:val="auto"/>
          <w:sz w:val="24"/>
          <w:szCs w:val="24"/>
          <w:lang w:val="en-US" w:eastAsia="zh-CN"/>
        </w:rPr>
        <w:t>向</w:t>
      </w:r>
      <w:r>
        <w:rPr>
          <w:rFonts w:hint="eastAsia"/>
          <w:b w:val="0"/>
          <w:bCs w:val="0"/>
          <w:color w:val="auto"/>
          <w:sz w:val="24"/>
          <w:szCs w:val="24"/>
          <w:lang w:val="en-US" w:eastAsia="zh-CN"/>
        </w:rPr>
        <w:t>供应商</w:t>
      </w:r>
      <w:r>
        <w:rPr>
          <w:rFonts w:hint="default" w:ascii="Times New Roman" w:hAnsi="Times New Roman" w:eastAsia="宋体"/>
          <w:b w:val="0"/>
          <w:bCs w:val="0"/>
          <w:color w:val="auto"/>
          <w:sz w:val="24"/>
          <w:szCs w:val="24"/>
          <w:lang w:val="en-US" w:eastAsia="zh-CN"/>
        </w:rPr>
        <w:t>支付至最终结算总金额的97%。</w:t>
      </w:r>
    </w:p>
    <w:p w14:paraId="3D4E3D66">
      <w:pPr>
        <w:spacing w:line="400" w:lineRule="exact"/>
        <w:ind w:firstLine="480" w:firstLineChars="200"/>
        <w:rPr>
          <w:rFonts w:hint="default" w:ascii="Times New Roman" w:hAnsi="Times New Roman" w:eastAsia="宋体"/>
          <w:b w:val="0"/>
          <w:bCs w:val="0"/>
          <w:color w:val="auto"/>
          <w:sz w:val="24"/>
          <w:szCs w:val="24"/>
          <w:lang w:eastAsia="zh-CN"/>
        </w:rPr>
      </w:pPr>
      <w:r>
        <w:rPr>
          <w:rFonts w:hint="default" w:ascii="Times New Roman" w:hAnsi="Times New Roman" w:eastAsia="宋体"/>
          <w:b w:val="0"/>
          <w:bCs w:val="0"/>
          <w:color w:val="auto"/>
          <w:sz w:val="24"/>
          <w:szCs w:val="24"/>
          <w:lang w:val="en-US" w:eastAsia="zh-CN"/>
        </w:rPr>
        <w:t>6、质量保证金</w:t>
      </w:r>
    </w:p>
    <w:p w14:paraId="54EECA40">
      <w:pPr>
        <w:spacing w:line="400" w:lineRule="exact"/>
        <w:ind w:firstLine="480" w:firstLineChars="200"/>
        <w:rPr>
          <w:rFonts w:hint="default" w:ascii="Times New Roman" w:hAnsi="Times New Roman" w:eastAsia="宋体"/>
          <w:b w:val="0"/>
          <w:bCs w:val="0"/>
          <w:color w:val="auto"/>
          <w:sz w:val="24"/>
          <w:szCs w:val="24"/>
          <w:lang w:eastAsia="zh-CN"/>
        </w:rPr>
      </w:pPr>
      <w:r>
        <w:rPr>
          <w:rFonts w:hint="default" w:ascii="Times New Roman" w:hAnsi="Times New Roman" w:eastAsia="宋体"/>
          <w:b w:val="0"/>
          <w:bCs w:val="0"/>
          <w:color w:val="auto"/>
          <w:sz w:val="24"/>
          <w:szCs w:val="24"/>
          <w:lang w:val="en-US" w:eastAsia="zh-CN"/>
        </w:rPr>
        <w:t>剩余结算总金额的3%作为材料质量保证金，质保期为2年，自本工程整体竣工验收合格之日起计算，质保期满且无任何材料质量遗留问题，</w:t>
      </w:r>
      <w:r>
        <w:rPr>
          <w:rFonts w:hint="eastAsia"/>
          <w:b w:val="0"/>
          <w:bCs w:val="0"/>
          <w:color w:val="auto"/>
          <w:sz w:val="24"/>
          <w:szCs w:val="24"/>
          <w:lang w:val="en-US" w:eastAsia="zh-CN"/>
        </w:rPr>
        <w:t>采购人</w:t>
      </w:r>
      <w:r>
        <w:rPr>
          <w:rFonts w:hint="default" w:ascii="Times New Roman" w:hAnsi="Times New Roman" w:eastAsia="宋体"/>
          <w:b w:val="0"/>
          <w:bCs w:val="0"/>
          <w:color w:val="auto"/>
          <w:sz w:val="24"/>
          <w:szCs w:val="24"/>
          <w:lang w:val="en-US" w:eastAsia="zh-CN"/>
        </w:rPr>
        <w:t>无息全额退还质保金。</w:t>
      </w:r>
    </w:p>
    <w:p w14:paraId="6FD1F849">
      <w:pPr>
        <w:spacing w:line="400" w:lineRule="exact"/>
        <w:ind w:firstLine="480" w:firstLineChars="200"/>
        <w:rPr>
          <w:rFonts w:hint="default" w:ascii="Times New Roman" w:hAnsi="Times New Roman" w:eastAsia="宋体"/>
          <w:b w:val="0"/>
          <w:bCs w:val="0"/>
          <w:color w:val="auto"/>
          <w:sz w:val="24"/>
          <w:szCs w:val="24"/>
          <w:lang w:eastAsia="zh-CN"/>
        </w:rPr>
      </w:pPr>
      <w:r>
        <w:rPr>
          <w:rFonts w:hint="default" w:ascii="Times New Roman" w:hAnsi="Times New Roman" w:eastAsia="宋体"/>
          <w:b w:val="0"/>
          <w:bCs w:val="0"/>
          <w:color w:val="auto"/>
          <w:sz w:val="24"/>
          <w:szCs w:val="24"/>
          <w:lang w:val="en-US" w:eastAsia="zh-CN"/>
        </w:rPr>
        <w:t>7、发票要求</w:t>
      </w:r>
    </w:p>
    <w:p w14:paraId="13352829">
      <w:pPr>
        <w:spacing w:line="400" w:lineRule="exact"/>
        <w:ind w:firstLine="480" w:firstLineChars="200"/>
        <w:rPr>
          <w:rFonts w:ascii="Times New Roman" w:hAnsi="Times New Roman" w:eastAsia="宋体"/>
          <w:b w:val="0"/>
          <w:bCs w:val="0"/>
          <w:color w:val="auto"/>
          <w:sz w:val="24"/>
          <w:szCs w:val="24"/>
        </w:rPr>
      </w:pPr>
      <w:r>
        <w:rPr>
          <w:rFonts w:hint="eastAsia"/>
          <w:b w:val="0"/>
          <w:bCs w:val="0"/>
          <w:color w:val="auto"/>
          <w:sz w:val="24"/>
          <w:szCs w:val="24"/>
          <w:lang w:val="en-US" w:eastAsia="zh-CN"/>
        </w:rPr>
        <w:t>供应商</w:t>
      </w:r>
      <w:r>
        <w:rPr>
          <w:rFonts w:hint="default" w:ascii="Times New Roman" w:hAnsi="Times New Roman" w:eastAsia="宋体"/>
          <w:b w:val="0"/>
          <w:bCs w:val="0"/>
          <w:color w:val="auto"/>
          <w:sz w:val="24"/>
          <w:szCs w:val="24"/>
          <w:lang w:val="en-US" w:eastAsia="zh-CN"/>
        </w:rPr>
        <w:t>每次申请付款前，需向</w:t>
      </w:r>
      <w:r>
        <w:rPr>
          <w:rFonts w:hint="eastAsia"/>
          <w:b w:val="0"/>
          <w:bCs w:val="0"/>
          <w:color w:val="auto"/>
          <w:sz w:val="24"/>
          <w:szCs w:val="24"/>
          <w:lang w:val="en-US" w:eastAsia="zh-CN"/>
        </w:rPr>
        <w:t>采购人</w:t>
      </w:r>
      <w:r>
        <w:rPr>
          <w:rFonts w:hint="default" w:ascii="Times New Roman" w:hAnsi="Times New Roman" w:eastAsia="宋体"/>
          <w:b w:val="0"/>
          <w:bCs w:val="0"/>
          <w:color w:val="auto"/>
          <w:sz w:val="24"/>
          <w:szCs w:val="24"/>
          <w:lang w:val="en-US" w:eastAsia="zh-CN"/>
        </w:rPr>
        <w:t>提供合法、有效、足额的增值税</w:t>
      </w:r>
      <w:ins w:id="0" w:author="邓宇_@_78013334323535363330350522534b430363030300263f03cd" w:date="2026-08-14T16:06:53Z">
        <w:r>
          <w:rPr>
            <w:rFonts w:hint="default" w:ascii="Times New Roman" w:hAnsi="Times New Roman" w:eastAsia="宋体"/>
            <w:b w:val="0"/>
            <w:bCs w:val="0"/>
            <w:color w:val="auto"/>
            <w:sz w:val="24"/>
            <w:szCs w:val="24"/>
            <w:lang w:val="en-US" w:eastAsia="zh-CN"/>
          </w:rPr>
          <w:t>专用</w:t>
        </w:r>
      </w:ins>
      <w:r>
        <w:rPr>
          <w:rFonts w:hint="default" w:ascii="Times New Roman" w:hAnsi="Times New Roman" w:eastAsia="宋体"/>
          <w:b w:val="0"/>
          <w:bCs w:val="0"/>
          <w:color w:val="auto"/>
          <w:sz w:val="24"/>
          <w:szCs w:val="24"/>
          <w:lang w:val="en-US" w:eastAsia="zh-CN"/>
        </w:rPr>
        <w:t>发票</w:t>
      </w:r>
      <w:ins w:id="1" w:author="邓宇_@_78013334323535363330350522534b430363030300263f03cd" w:date="2026-08-14T15:42:52Z">
        <w:r>
          <w:rPr>
            <w:rFonts w:hint="default" w:ascii="Times New Roman" w:hAnsi="Times New Roman" w:eastAsia="宋体"/>
            <w:b w:val="0"/>
            <w:bCs w:val="0"/>
            <w:color w:val="auto"/>
            <w:sz w:val="24"/>
            <w:szCs w:val="24"/>
            <w:shd w:val="clear" w:color="auto" w:fill="FFFFFF"/>
            <w:lang w:val="en-US" w:eastAsia="zh-CN"/>
          </w:rPr>
          <w:t>（税率13%）</w:t>
        </w:r>
      </w:ins>
      <w:r>
        <w:rPr>
          <w:rFonts w:hint="default" w:ascii="Times New Roman" w:hAnsi="Times New Roman" w:eastAsia="宋体"/>
          <w:b w:val="0"/>
          <w:bCs w:val="0"/>
          <w:color w:val="auto"/>
          <w:sz w:val="24"/>
          <w:szCs w:val="24"/>
          <w:lang w:val="en-US" w:eastAsia="zh-CN"/>
        </w:rPr>
        <w:t>，否则</w:t>
      </w:r>
      <w:r>
        <w:rPr>
          <w:rFonts w:hint="eastAsia"/>
          <w:b w:val="0"/>
          <w:bCs w:val="0"/>
          <w:color w:val="auto"/>
          <w:sz w:val="24"/>
          <w:szCs w:val="24"/>
          <w:lang w:val="en-US" w:eastAsia="zh-CN"/>
        </w:rPr>
        <w:t>采购人</w:t>
      </w:r>
      <w:r>
        <w:rPr>
          <w:rFonts w:hint="default" w:ascii="Times New Roman" w:hAnsi="Times New Roman" w:eastAsia="宋体"/>
          <w:b w:val="0"/>
          <w:bCs w:val="0"/>
          <w:color w:val="auto"/>
          <w:sz w:val="24"/>
          <w:szCs w:val="24"/>
          <w:lang w:val="en-US" w:eastAsia="zh-CN"/>
        </w:rPr>
        <w:t>有权顺延付款，不承担任何违约责任。</w:t>
      </w:r>
    </w:p>
    <w:p w14:paraId="0204693C">
      <w:pPr>
        <w:rPr>
          <w:rFonts w:ascii="黑体" w:hAnsi="宋体" w:eastAsia="黑体"/>
          <w:b/>
          <w:bCs/>
          <w:color w:val="auto"/>
          <w:sz w:val="32"/>
          <w:szCs w:val="32"/>
        </w:rPr>
      </w:pPr>
      <w:r>
        <w:rPr>
          <w:rFonts w:ascii="黑体" w:hAnsi="宋体" w:eastAsia="黑体"/>
          <w:b/>
          <w:bCs/>
          <w:color w:val="auto"/>
          <w:sz w:val="32"/>
          <w:szCs w:val="32"/>
        </w:rPr>
        <w:br w:type="page"/>
      </w:r>
    </w:p>
    <w:p w14:paraId="2EB76FB9">
      <w:pPr>
        <w:pStyle w:val="5"/>
        <w:ind w:firstLine="0" w:firstLineChars="0"/>
        <w:jc w:val="center"/>
        <w:rPr>
          <w:rFonts w:hint="eastAsia" w:ascii="黑体" w:hAnsi="黑体" w:eastAsia="黑体"/>
          <w:bCs/>
          <w:color w:val="auto"/>
          <w:sz w:val="32"/>
          <w:szCs w:val="32"/>
        </w:rPr>
      </w:pPr>
      <w:bookmarkStart w:id="65" w:name="_Toc1938"/>
      <w:bookmarkStart w:id="66" w:name="_Toc8335"/>
      <w:bookmarkStart w:id="67" w:name="_Toc91771163"/>
      <w:r>
        <w:rPr>
          <w:rFonts w:hint="eastAsia" w:ascii="黑体" w:hAnsi="黑体" w:eastAsia="黑体"/>
          <w:color w:val="auto"/>
          <w:sz w:val="36"/>
        </w:rPr>
        <w:t>第四章 响应文件格式</w:t>
      </w:r>
      <w:bookmarkEnd w:id="65"/>
      <w:bookmarkEnd w:id="66"/>
      <w:bookmarkEnd w:id="67"/>
    </w:p>
    <w:p w14:paraId="4037ED61">
      <w:pPr>
        <w:spacing w:line="360" w:lineRule="auto"/>
        <w:jc w:val="left"/>
        <w:rPr>
          <w:rFonts w:hint="eastAsia"/>
          <w:color w:val="auto"/>
          <w:sz w:val="24"/>
        </w:rPr>
      </w:pPr>
      <w:r>
        <w:rPr>
          <w:rFonts w:hint="eastAsia"/>
          <w:color w:val="auto"/>
          <w:sz w:val="24"/>
        </w:rPr>
        <w:t xml:space="preserve">    一、本章所制响应文件格式，除格式中明确将该格式作为实质性要求的，一律不具有强制性。</w:t>
      </w:r>
    </w:p>
    <w:p w14:paraId="2BBC76E6">
      <w:pPr>
        <w:spacing w:line="360" w:lineRule="auto"/>
        <w:jc w:val="left"/>
        <w:rPr>
          <w:rFonts w:hint="eastAsia"/>
          <w:color w:val="auto"/>
          <w:sz w:val="24"/>
        </w:rPr>
      </w:pPr>
      <w:r>
        <w:rPr>
          <w:rFonts w:hint="eastAsia"/>
          <w:color w:val="auto"/>
          <w:sz w:val="24"/>
        </w:rPr>
        <w:t xml:space="preserve">    二、本章所制响应文件格式有关表格中的备注栏，由供应商根据自身响应情况作解释性说明，不作为必填项。</w:t>
      </w:r>
    </w:p>
    <w:p w14:paraId="6A700BC7">
      <w:pPr>
        <w:spacing w:line="360" w:lineRule="auto"/>
        <w:ind w:firstLine="480" w:firstLineChars="200"/>
        <w:jc w:val="left"/>
        <w:rPr>
          <w:rFonts w:hint="eastAsia"/>
          <w:color w:val="auto"/>
          <w:sz w:val="24"/>
        </w:rPr>
      </w:pPr>
      <w:r>
        <w:rPr>
          <w:rFonts w:hint="eastAsia"/>
          <w:color w:val="auto"/>
          <w:sz w:val="24"/>
        </w:rPr>
        <w:t>三、本章所制响应文件格式中需要填写的相关内容事项，可能会与本采购项目无关，在不改变响应文件原义、不影响本项目采购需求的情况下，供应商可以不予填写，但应当注明。</w:t>
      </w:r>
    </w:p>
    <w:p w14:paraId="5E47B315">
      <w:pPr>
        <w:jc w:val="center"/>
        <w:rPr>
          <w:rFonts w:hint="eastAsia"/>
          <w:b/>
          <w:color w:val="auto"/>
          <w:sz w:val="32"/>
          <w:szCs w:val="32"/>
        </w:rPr>
      </w:pPr>
    </w:p>
    <w:p w14:paraId="6A0EF29C">
      <w:pPr>
        <w:jc w:val="center"/>
        <w:rPr>
          <w:rFonts w:hint="eastAsia"/>
          <w:b/>
          <w:color w:val="auto"/>
          <w:sz w:val="32"/>
          <w:szCs w:val="32"/>
        </w:rPr>
      </w:pPr>
    </w:p>
    <w:p w14:paraId="14E0B505">
      <w:pPr>
        <w:rPr>
          <w:rFonts w:hint="eastAsia" w:ascii="宋体" w:hAnsi="宋体"/>
          <w:b/>
          <w:color w:val="auto"/>
          <w:sz w:val="32"/>
          <w:szCs w:val="32"/>
        </w:rPr>
      </w:pPr>
      <w:r>
        <w:rPr>
          <w:b/>
          <w:color w:val="auto"/>
          <w:sz w:val="32"/>
          <w:szCs w:val="32"/>
        </w:rPr>
        <w:br w:type="page"/>
      </w:r>
      <w:r>
        <w:rPr>
          <w:rFonts w:hint="eastAsia" w:ascii="宋体" w:hAnsi="宋体"/>
          <w:b/>
          <w:color w:val="auto"/>
          <w:sz w:val="32"/>
          <w:szCs w:val="32"/>
        </w:rPr>
        <w:t>采购编号：xxxx号</w:t>
      </w:r>
    </w:p>
    <w:p w14:paraId="106B3359">
      <w:pPr>
        <w:pStyle w:val="5"/>
        <w:rPr>
          <w:rFonts w:hint="eastAsia"/>
          <w:color w:val="auto"/>
        </w:rPr>
      </w:pPr>
    </w:p>
    <w:p w14:paraId="600D412D">
      <w:pPr>
        <w:rPr>
          <w:rFonts w:hint="eastAsia" w:ascii="宋体" w:hAnsi="宋体"/>
          <w:b/>
          <w:color w:val="auto"/>
          <w:sz w:val="36"/>
          <w:szCs w:val="36"/>
        </w:rPr>
      </w:pPr>
    </w:p>
    <w:p w14:paraId="12FF4D1A">
      <w:pPr>
        <w:jc w:val="center"/>
        <w:rPr>
          <w:rFonts w:hint="eastAsia" w:ascii="宋体" w:hAnsi="宋体"/>
          <w:b/>
          <w:color w:val="auto"/>
          <w:sz w:val="52"/>
          <w:szCs w:val="52"/>
        </w:rPr>
      </w:pPr>
    </w:p>
    <w:p w14:paraId="7458E8F5">
      <w:pPr>
        <w:jc w:val="center"/>
        <w:rPr>
          <w:rFonts w:hint="eastAsia" w:ascii="宋体" w:hAnsi="宋体"/>
          <w:b/>
          <w:color w:val="auto"/>
          <w:sz w:val="52"/>
          <w:szCs w:val="52"/>
        </w:rPr>
      </w:pPr>
      <w:r>
        <w:rPr>
          <w:rFonts w:hint="eastAsia" w:ascii="宋体" w:hAnsi="宋体"/>
          <w:b/>
          <w:color w:val="auto"/>
          <w:sz w:val="52"/>
          <w:szCs w:val="52"/>
        </w:rPr>
        <w:t>XX采购项目</w:t>
      </w:r>
    </w:p>
    <w:p w14:paraId="128AF98F">
      <w:pPr>
        <w:pStyle w:val="5"/>
        <w:rPr>
          <w:rFonts w:hint="eastAsia"/>
          <w:color w:val="auto"/>
        </w:rPr>
      </w:pPr>
    </w:p>
    <w:p w14:paraId="144518E8">
      <w:pPr>
        <w:pStyle w:val="25"/>
        <w:ind w:firstLine="420"/>
        <w:rPr>
          <w:rFonts w:hint="eastAsia"/>
          <w:color w:val="auto"/>
        </w:rPr>
      </w:pPr>
    </w:p>
    <w:p w14:paraId="568294CF">
      <w:pPr>
        <w:rPr>
          <w:rFonts w:hint="eastAsia"/>
          <w:color w:val="auto"/>
        </w:rPr>
      </w:pPr>
    </w:p>
    <w:p w14:paraId="59CA69DF">
      <w:pPr>
        <w:rPr>
          <w:rFonts w:hint="eastAsia"/>
          <w:color w:val="auto"/>
        </w:rPr>
      </w:pPr>
    </w:p>
    <w:p w14:paraId="41828D90">
      <w:pPr>
        <w:rPr>
          <w:rFonts w:hint="eastAsia"/>
          <w:color w:val="auto"/>
        </w:rPr>
      </w:pPr>
    </w:p>
    <w:p w14:paraId="06B1429E">
      <w:pPr>
        <w:pStyle w:val="5"/>
        <w:rPr>
          <w:rFonts w:hint="eastAsia"/>
          <w:color w:val="auto"/>
        </w:rPr>
      </w:pPr>
    </w:p>
    <w:p w14:paraId="21762928">
      <w:pPr>
        <w:pStyle w:val="5"/>
        <w:spacing w:line="360" w:lineRule="auto"/>
        <w:rPr>
          <w:rFonts w:hint="eastAsia"/>
          <w:color w:val="auto"/>
        </w:rPr>
      </w:pPr>
    </w:p>
    <w:p w14:paraId="214728AE">
      <w:pPr>
        <w:spacing w:line="360" w:lineRule="auto"/>
        <w:rPr>
          <w:rFonts w:hint="eastAsia"/>
          <w:color w:val="auto"/>
        </w:rPr>
      </w:pPr>
    </w:p>
    <w:p w14:paraId="6941743D">
      <w:pPr>
        <w:pStyle w:val="5"/>
        <w:spacing w:line="360" w:lineRule="auto"/>
        <w:rPr>
          <w:rFonts w:hint="eastAsia"/>
          <w:color w:val="auto"/>
        </w:rPr>
      </w:pPr>
    </w:p>
    <w:p w14:paraId="2DA569D3">
      <w:pPr>
        <w:pStyle w:val="5"/>
        <w:rPr>
          <w:rFonts w:hint="eastAsia"/>
          <w:color w:val="auto"/>
        </w:rPr>
      </w:pPr>
    </w:p>
    <w:p w14:paraId="3C3BC107">
      <w:pPr>
        <w:spacing w:line="276" w:lineRule="auto"/>
        <w:jc w:val="center"/>
        <w:rPr>
          <w:rFonts w:hint="eastAsia"/>
          <w:b/>
          <w:color w:val="auto"/>
          <w:sz w:val="84"/>
          <w:szCs w:val="84"/>
        </w:rPr>
      </w:pPr>
      <w:r>
        <w:rPr>
          <w:rFonts w:hint="eastAsia" w:ascii="宋体" w:hAnsi="宋体"/>
          <w:b/>
          <w:color w:val="auto"/>
          <w:sz w:val="84"/>
          <w:szCs w:val="84"/>
          <w:lang w:eastAsia="zh-CN"/>
        </w:rPr>
        <w:t>比</w:t>
      </w:r>
      <w:r>
        <w:rPr>
          <w:rFonts w:hint="eastAsia" w:ascii="宋体" w:hAnsi="宋体"/>
          <w:b/>
          <w:color w:val="auto"/>
          <w:sz w:val="84"/>
          <w:szCs w:val="84"/>
          <w:lang w:val="en-US" w:eastAsia="zh-CN"/>
        </w:rPr>
        <w:t xml:space="preserve"> </w:t>
      </w:r>
      <w:r>
        <w:rPr>
          <w:rFonts w:hint="eastAsia" w:ascii="宋体" w:hAnsi="宋体"/>
          <w:b/>
          <w:color w:val="auto"/>
          <w:sz w:val="84"/>
          <w:szCs w:val="84"/>
          <w:lang w:eastAsia="zh-CN"/>
        </w:rPr>
        <w:t>选</w:t>
      </w:r>
      <w:r>
        <w:rPr>
          <w:rFonts w:hint="eastAsia" w:ascii="宋体" w:hAnsi="宋体"/>
          <w:b/>
          <w:color w:val="auto"/>
          <w:sz w:val="84"/>
          <w:szCs w:val="84"/>
        </w:rPr>
        <w:t xml:space="preserve"> </w:t>
      </w:r>
      <w:r>
        <w:rPr>
          <w:rFonts w:hint="eastAsia"/>
          <w:b/>
          <w:color w:val="auto"/>
          <w:sz w:val="84"/>
          <w:szCs w:val="84"/>
        </w:rPr>
        <w:t>响 应 文 件</w:t>
      </w:r>
    </w:p>
    <w:p w14:paraId="05997E57">
      <w:pPr>
        <w:pStyle w:val="5"/>
        <w:rPr>
          <w:rFonts w:hint="eastAsia"/>
          <w:color w:val="auto"/>
        </w:rPr>
      </w:pPr>
    </w:p>
    <w:p w14:paraId="70B98A77">
      <w:pPr>
        <w:spacing w:line="360" w:lineRule="auto"/>
        <w:jc w:val="center"/>
        <w:rPr>
          <w:rFonts w:hint="eastAsia"/>
          <w:b/>
          <w:color w:val="auto"/>
          <w:sz w:val="28"/>
          <w:szCs w:val="28"/>
        </w:rPr>
      </w:pPr>
    </w:p>
    <w:p w14:paraId="644346DF">
      <w:pPr>
        <w:spacing w:line="360" w:lineRule="auto"/>
        <w:jc w:val="center"/>
        <w:rPr>
          <w:rFonts w:hint="eastAsia"/>
          <w:b/>
          <w:color w:val="auto"/>
          <w:sz w:val="28"/>
          <w:szCs w:val="28"/>
        </w:rPr>
      </w:pPr>
    </w:p>
    <w:p w14:paraId="1C23BA00">
      <w:pPr>
        <w:pStyle w:val="5"/>
        <w:rPr>
          <w:rFonts w:hint="eastAsia"/>
          <w:color w:val="auto"/>
        </w:rPr>
      </w:pPr>
    </w:p>
    <w:p w14:paraId="13A95576">
      <w:pPr>
        <w:pStyle w:val="25"/>
        <w:ind w:firstLine="420"/>
        <w:rPr>
          <w:rFonts w:hint="eastAsia"/>
          <w:color w:val="auto"/>
        </w:rPr>
      </w:pPr>
    </w:p>
    <w:p w14:paraId="551E5446">
      <w:pPr>
        <w:rPr>
          <w:rFonts w:hint="eastAsia"/>
          <w:color w:val="auto"/>
        </w:rPr>
      </w:pPr>
    </w:p>
    <w:p w14:paraId="700DA443">
      <w:pPr>
        <w:pStyle w:val="5"/>
        <w:rPr>
          <w:rFonts w:hint="eastAsia"/>
          <w:color w:val="auto"/>
        </w:rPr>
      </w:pPr>
    </w:p>
    <w:p w14:paraId="6A550476">
      <w:pPr>
        <w:pStyle w:val="25"/>
        <w:ind w:firstLine="420"/>
        <w:rPr>
          <w:rFonts w:hint="eastAsia"/>
          <w:color w:val="auto"/>
        </w:rPr>
      </w:pPr>
    </w:p>
    <w:p w14:paraId="6F6CC82D">
      <w:pPr>
        <w:rPr>
          <w:rFonts w:hint="eastAsia"/>
          <w:color w:val="auto"/>
        </w:rPr>
      </w:pPr>
    </w:p>
    <w:p w14:paraId="6BFB8572">
      <w:pPr>
        <w:pStyle w:val="5"/>
        <w:rPr>
          <w:rFonts w:hint="eastAsia"/>
          <w:color w:val="auto"/>
        </w:rPr>
      </w:pPr>
    </w:p>
    <w:p w14:paraId="3A443C71">
      <w:pPr>
        <w:pStyle w:val="5"/>
        <w:rPr>
          <w:rFonts w:hint="eastAsia"/>
          <w:color w:val="auto"/>
        </w:rPr>
      </w:pPr>
    </w:p>
    <w:p w14:paraId="270843B7">
      <w:pPr>
        <w:adjustRightInd w:val="0"/>
        <w:spacing w:line="360" w:lineRule="auto"/>
        <w:ind w:firstLine="643" w:firstLineChars="200"/>
        <w:jc w:val="left"/>
        <w:rPr>
          <w:b/>
          <w:color w:val="auto"/>
          <w:sz w:val="32"/>
          <w:szCs w:val="32"/>
        </w:rPr>
      </w:pPr>
      <w:r>
        <w:rPr>
          <w:b/>
          <w:color w:val="auto"/>
          <w:sz w:val="32"/>
          <w:szCs w:val="32"/>
        </w:rPr>
        <w:t>供应商名称：XXX（盖单位公章）</w:t>
      </w:r>
    </w:p>
    <w:p w14:paraId="2B392B93">
      <w:pPr>
        <w:spacing w:line="360" w:lineRule="auto"/>
        <w:ind w:firstLine="630" w:firstLineChars="196"/>
        <w:rPr>
          <w:b/>
          <w:color w:val="auto"/>
          <w:sz w:val="32"/>
          <w:szCs w:val="32"/>
        </w:rPr>
      </w:pPr>
      <w:r>
        <w:rPr>
          <w:b/>
          <w:color w:val="auto"/>
          <w:sz w:val="32"/>
          <w:szCs w:val="32"/>
        </w:rPr>
        <w:t>法定代表人或授权代表（签字或盖章）：XXX</w:t>
      </w:r>
    </w:p>
    <w:p w14:paraId="6C177516">
      <w:pPr>
        <w:spacing w:line="360" w:lineRule="auto"/>
        <w:ind w:firstLine="630" w:firstLineChars="196"/>
        <w:rPr>
          <w:b/>
          <w:color w:val="auto"/>
          <w:sz w:val="32"/>
          <w:szCs w:val="32"/>
        </w:rPr>
      </w:pPr>
      <w:r>
        <w:rPr>
          <w:b/>
          <w:color w:val="auto"/>
          <w:sz w:val="32"/>
          <w:szCs w:val="32"/>
        </w:rPr>
        <w:t>日    期：XXX年XXX月XXX日</w:t>
      </w:r>
    </w:p>
    <w:p w14:paraId="38F85300">
      <w:pPr>
        <w:spacing w:before="120" w:beforeLines="50" w:after="360" w:afterLines="150"/>
        <w:jc w:val="center"/>
        <w:outlineLvl w:val="1"/>
        <w:rPr>
          <w:rFonts w:hint="eastAsia"/>
          <w:b/>
          <w:color w:val="auto"/>
          <w:sz w:val="32"/>
          <w:szCs w:val="32"/>
        </w:rPr>
      </w:pPr>
      <w:r>
        <w:rPr>
          <w:rFonts w:ascii="黑体" w:hAnsi="黑体" w:eastAsia="黑体" w:cs="Arial"/>
          <w:bCs/>
          <w:color w:val="auto"/>
          <w:sz w:val="32"/>
          <w:szCs w:val="32"/>
        </w:rPr>
        <w:br w:type="page"/>
      </w:r>
      <w:bookmarkStart w:id="68" w:name="_Toc91771164"/>
      <w:bookmarkStart w:id="69" w:name="_Toc17620"/>
      <w:bookmarkStart w:id="70" w:name="_Toc13074"/>
      <w:r>
        <w:rPr>
          <w:rFonts w:hint="eastAsia" w:ascii="黑体" w:hAnsi="黑体" w:eastAsia="黑体" w:cs="Arial"/>
          <w:bCs/>
          <w:color w:val="auto"/>
          <w:sz w:val="32"/>
          <w:szCs w:val="32"/>
        </w:rPr>
        <w:t>一、报价函</w:t>
      </w:r>
      <w:bookmarkEnd w:id="68"/>
      <w:bookmarkEnd w:id="69"/>
      <w:bookmarkEnd w:id="70"/>
    </w:p>
    <w:p w14:paraId="6C6D24E2">
      <w:pPr>
        <w:spacing w:line="360" w:lineRule="auto"/>
        <w:rPr>
          <w:color w:val="auto"/>
          <w:sz w:val="24"/>
        </w:rPr>
      </w:pPr>
      <w:r>
        <w:rPr>
          <w:color w:val="auto"/>
          <w:sz w:val="24"/>
        </w:rPr>
        <w:t>XXX（采购人名称）：</w:t>
      </w:r>
    </w:p>
    <w:p w14:paraId="368E0A41">
      <w:pPr>
        <w:spacing w:line="360" w:lineRule="auto"/>
        <w:ind w:firstLine="480" w:firstLineChars="200"/>
        <w:jc w:val="left"/>
        <w:rPr>
          <w:color w:val="auto"/>
          <w:sz w:val="24"/>
        </w:rPr>
      </w:pPr>
      <w:r>
        <w:rPr>
          <w:color w:val="auto"/>
          <w:sz w:val="24"/>
        </w:rPr>
        <w:t>1.我方全面研究了“XXXXXX”项目</w:t>
      </w:r>
      <w:r>
        <w:rPr>
          <w:rFonts w:hint="eastAsia"/>
          <w:color w:val="auto"/>
          <w:sz w:val="24"/>
          <w:lang w:eastAsia="zh-CN"/>
        </w:rPr>
        <w:t>比选</w:t>
      </w:r>
      <w:r>
        <w:rPr>
          <w:color w:val="auto"/>
          <w:sz w:val="24"/>
        </w:rPr>
        <w:t>文件（项目编号：XXXX），决定参加贵单位组织的本项目</w:t>
      </w:r>
      <w:r>
        <w:rPr>
          <w:rFonts w:hint="eastAsia"/>
          <w:color w:val="auto"/>
          <w:sz w:val="24"/>
          <w:lang w:eastAsia="zh-CN"/>
        </w:rPr>
        <w:t>比选</w:t>
      </w:r>
      <w:r>
        <w:rPr>
          <w:color w:val="auto"/>
          <w:sz w:val="24"/>
        </w:rPr>
        <w:t>采购。</w:t>
      </w:r>
    </w:p>
    <w:p w14:paraId="15B42853">
      <w:pPr>
        <w:spacing w:line="360" w:lineRule="auto"/>
        <w:ind w:firstLine="480" w:firstLineChars="200"/>
        <w:jc w:val="left"/>
        <w:rPr>
          <w:color w:val="auto"/>
          <w:sz w:val="24"/>
        </w:rPr>
      </w:pPr>
      <w:r>
        <w:rPr>
          <w:color w:val="auto"/>
          <w:sz w:val="24"/>
        </w:rPr>
        <w:t>2.我方自愿按照</w:t>
      </w:r>
      <w:r>
        <w:rPr>
          <w:rFonts w:hint="eastAsia"/>
          <w:color w:val="auto"/>
          <w:sz w:val="24"/>
          <w:lang w:eastAsia="zh-CN"/>
        </w:rPr>
        <w:t>比选</w:t>
      </w:r>
      <w:r>
        <w:rPr>
          <w:color w:val="auto"/>
          <w:sz w:val="24"/>
        </w:rPr>
        <w:t>文件规定的各项要求向采购人提供所需货物/服务。</w:t>
      </w:r>
    </w:p>
    <w:p w14:paraId="2CE34774">
      <w:pPr>
        <w:spacing w:line="360" w:lineRule="auto"/>
        <w:ind w:firstLine="480" w:firstLineChars="200"/>
        <w:jc w:val="left"/>
        <w:rPr>
          <w:color w:val="auto"/>
          <w:sz w:val="24"/>
        </w:rPr>
      </w:pPr>
      <w:r>
        <w:rPr>
          <w:color w:val="auto"/>
          <w:sz w:val="24"/>
        </w:rPr>
        <w:t>3.一旦我方成交，我方将严格履行采购合同规定的责任和义务。</w:t>
      </w:r>
    </w:p>
    <w:p w14:paraId="2F06F8C8">
      <w:pPr>
        <w:spacing w:line="360" w:lineRule="auto"/>
        <w:ind w:firstLine="480" w:firstLineChars="200"/>
        <w:jc w:val="left"/>
        <w:rPr>
          <w:color w:val="auto"/>
          <w:sz w:val="24"/>
        </w:rPr>
      </w:pPr>
      <w:r>
        <w:rPr>
          <w:color w:val="auto"/>
          <w:sz w:val="24"/>
        </w:rPr>
        <w:t>4.我方同意本</w:t>
      </w:r>
      <w:r>
        <w:rPr>
          <w:rFonts w:hint="eastAsia"/>
          <w:color w:val="auto"/>
          <w:sz w:val="24"/>
          <w:lang w:eastAsia="zh-CN"/>
        </w:rPr>
        <w:t>比选</w:t>
      </w:r>
      <w:r>
        <w:rPr>
          <w:color w:val="auto"/>
          <w:sz w:val="24"/>
        </w:rPr>
        <w:t>文件依据《四川省政府采购当事人诚信管理办法》（川财采〔2015〕33号文件）对我方可能存在的失信行为进行惩戒。</w:t>
      </w:r>
    </w:p>
    <w:p w14:paraId="3F971F53">
      <w:pPr>
        <w:spacing w:line="360" w:lineRule="auto"/>
        <w:ind w:firstLine="480" w:firstLineChars="200"/>
        <w:jc w:val="left"/>
        <w:rPr>
          <w:color w:val="auto"/>
          <w:sz w:val="24"/>
        </w:rPr>
      </w:pPr>
      <w:r>
        <w:rPr>
          <w:color w:val="auto"/>
          <w:sz w:val="24"/>
        </w:rPr>
        <w:t>5.我方为本项目提交的响应文件正本</w:t>
      </w:r>
      <w:r>
        <w:rPr>
          <w:rFonts w:hint="eastAsia"/>
          <w:color w:val="auto"/>
          <w:sz w:val="24"/>
        </w:rPr>
        <w:t>1</w:t>
      </w:r>
      <w:r>
        <w:rPr>
          <w:color w:val="auto"/>
          <w:sz w:val="24"/>
        </w:rPr>
        <w:t>份，副本</w:t>
      </w:r>
      <w:r>
        <w:rPr>
          <w:rFonts w:hint="eastAsia"/>
          <w:color w:val="auto"/>
          <w:sz w:val="24"/>
          <w:lang w:val="en-US" w:eastAsia="zh-CN"/>
        </w:rPr>
        <w:t>2</w:t>
      </w:r>
      <w:r>
        <w:rPr>
          <w:color w:val="auto"/>
          <w:sz w:val="24"/>
        </w:rPr>
        <w:t>份（</w:t>
      </w:r>
      <w:r>
        <w:rPr>
          <w:color w:val="auto"/>
          <w:sz w:val="24"/>
        </w:rPr>
        <w:sym w:font="Wingdings 2" w:char="00A3"/>
      </w:r>
      <w:r>
        <w:rPr>
          <w:color w:val="auto"/>
          <w:sz w:val="24"/>
        </w:rPr>
        <w:t>电子文件</w:t>
      </w:r>
      <w:r>
        <w:rPr>
          <w:rFonts w:hint="eastAsia"/>
          <w:color w:val="auto"/>
          <w:sz w:val="24"/>
          <w:u w:val="single"/>
          <w:lang w:val="en-US" w:eastAsia="zh-CN"/>
        </w:rPr>
        <w:t xml:space="preserve"> / </w:t>
      </w:r>
      <w:r>
        <w:rPr>
          <w:color w:val="auto"/>
          <w:sz w:val="24"/>
        </w:rPr>
        <w:t>份），用于</w:t>
      </w:r>
      <w:r>
        <w:rPr>
          <w:rFonts w:hint="eastAsia"/>
          <w:color w:val="auto"/>
          <w:sz w:val="24"/>
          <w:lang w:eastAsia="zh-CN"/>
        </w:rPr>
        <w:t>比选</w:t>
      </w:r>
      <w:r>
        <w:rPr>
          <w:color w:val="auto"/>
          <w:sz w:val="24"/>
        </w:rPr>
        <w:t>报价。</w:t>
      </w:r>
    </w:p>
    <w:p w14:paraId="0C1415DD">
      <w:pPr>
        <w:spacing w:line="360" w:lineRule="auto"/>
        <w:ind w:firstLine="480" w:firstLineChars="200"/>
        <w:jc w:val="left"/>
        <w:rPr>
          <w:color w:val="auto"/>
          <w:sz w:val="24"/>
        </w:rPr>
      </w:pPr>
      <w:r>
        <w:rPr>
          <w:color w:val="auto"/>
          <w:sz w:val="24"/>
        </w:rPr>
        <w:t>6.我方愿意提供贵单位可能另外要求的，与</w:t>
      </w:r>
      <w:r>
        <w:rPr>
          <w:rFonts w:hint="eastAsia"/>
          <w:color w:val="auto"/>
          <w:sz w:val="24"/>
          <w:lang w:eastAsia="zh-CN"/>
        </w:rPr>
        <w:t>比选</w:t>
      </w:r>
      <w:r>
        <w:rPr>
          <w:color w:val="auto"/>
          <w:sz w:val="24"/>
        </w:rPr>
        <w:t>报价有关的文件资料，并保证我方已提供和将要提供的文件资料是真实、准确的。</w:t>
      </w:r>
    </w:p>
    <w:p w14:paraId="33D72C60">
      <w:pPr>
        <w:spacing w:line="360" w:lineRule="auto"/>
        <w:ind w:firstLine="420" w:firstLineChars="175"/>
        <w:jc w:val="left"/>
        <w:rPr>
          <w:rFonts w:hint="default" w:ascii="Times New Roman" w:hAnsi="Times New Roman" w:cs="Times New Roman"/>
          <w:color w:val="auto"/>
          <w:sz w:val="24"/>
        </w:rPr>
      </w:pPr>
      <w:r>
        <w:rPr>
          <w:color w:val="auto"/>
          <w:sz w:val="24"/>
        </w:rPr>
        <w:t>7.本次</w:t>
      </w:r>
      <w:r>
        <w:rPr>
          <w:rFonts w:hint="eastAsia"/>
          <w:color w:val="auto"/>
          <w:sz w:val="24"/>
          <w:lang w:eastAsia="zh-CN"/>
        </w:rPr>
        <w:t>比选</w:t>
      </w:r>
      <w:r>
        <w:rPr>
          <w:color w:val="auto"/>
          <w:sz w:val="24"/>
        </w:rPr>
        <w:t>，</w:t>
      </w:r>
      <w:r>
        <w:rPr>
          <w:rFonts w:hint="eastAsia"/>
          <w:color w:val="auto"/>
          <w:sz w:val="24"/>
          <w:lang w:eastAsia="zh-CN"/>
        </w:rPr>
        <w:t>我</w:t>
      </w:r>
      <w:r>
        <w:rPr>
          <w:rFonts w:hint="eastAsia"/>
          <w:color w:val="auto"/>
          <w:sz w:val="24"/>
          <w:lang w:val="en-US" w:eastAsia="zh-CN"/>
        </w:rPr>
        <w:t>方含税</w:t>
      </w:r>
      <w:r>
        <w:rPr>
          <w:rFonts w:hint="eastAsia" w:ascii="宋体" w:hAnsi="宋体" w:cs="宋体"/>
          <w:color w:val="auto"/>
          <w:sz w:val="24"/>
          <w:szCs w:val="24"/>
          <w:lang w:val="en-US" w:eastAsia="zh-CN"/>
        </w:rPr>
        <w:t>报价如下：</w:t>
      </w:r>
      <w:r>
        <w:rPr>
          <w:rFonts w:hint="default" w:ascii="Times New Roman" w:hAnsi="Times New Roman" w:cs="Times New Roman"/>
          <w:color w:val="auto"/>
          <w:sz w:val="24"/>
        </w:rPr>
        <w:t>我方含税报价为（保留2位小数）：</w:t>
      </w:r>
      <w:r>
        <w:rPr>
          <w:rFonts w:hint="default" w:ascii="Times New Roman" w:hAnsi="Times New Roman" w:cs="Times New Roman"/>
          <w:color w:val="auto"/>
          <w:sz w:val="24"/>
          <w:u w:val="single"/>
        </w:rPr>
        <w:t xml:space="preserve">  </w:t>
      </w:r>
      <w:r>
        <w:rPr>
          <w:rFonts w:hint="eastAsia" w:ascii="Times New Roman" w:hAnsi="Times New Roman" w:cs="Times New Roman"/>
          <w:color w:val="auto"/>
          <w:sz w:val="24"/>
          <w:u w:val="single"/>
          <w:lang w:val="en-US" w:eastAsia="zh-CN"/>
        </w:rPr>
        <w:t xml:space="preserve">   </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u w:val="none"/>
        </w:rPr>
        <w:t>元</w:t>
      </w:r>
      <w:r>
        <w:rPr>
          <w:rFonts w:hint="default" w:ascii="Times New Roman" w:hAnsi="Times New Roman" w:cs="Times New Roman"/>
          <w:color w:val="auto"/>
          <w:sz w:val="24"/>
          <w:u w:val="single"/>
        </w:rPr>
        <w:t xml:space="preserve">（大写： </w:t>
      </w:r>
      <w:r>
        <w:rPr>
          <w:rFonts w:hint="eastAsia" w:ascii="Times New Roman" w:hAnsi="Times New Roman" w:cs="Times New Roman"/>
          <w:color w:val="auto"/>
          <w:sz w:val="24"/>
          <w:u w:val="single"/>
          <w:lang w:val="en-US" w:eastAsia="zh-CN"/>
        </w:rPr>
        <w:t xml:space="preserve">     </w:t>
      </w:r>
      <w:r>
        <w:rPr>
          <w:rFonts w:hint="default" w:ascii="Times New Roman" w:hAnsi="Times New Roman" w:cs="Times New Roman"/>
          <w:color w:val="auto"/>
          <w:sz w:val="24"/>
          <w:u w:val="single"/>
        </w:rPr>
        <w:t xml:space="preserve"> ）</w:t>
      </w:r>
      <w:r>
        <w:rPr>
          <w:rFonts w:hint="eastAsia" w:ascii="Times New Roman" w:hAnsi="Times New Roman" w:cs="Times New Roman"/>
          <w:color w:val="auto"/>
          <w:sz w:val="24"/>
          <w:u w:val="none"/>
          <w:lang w:eastAsia="zh-CN"/>
        </w:rPr>
        <w:t>，</w:t>
      </w:r>
      <w:r>
        <w:rPr>
          <w:rFonts w:hint="default" w:ascii="Times New Roman" w:hAnsi="Times New Roman" w:cs="Times New Roman"/>
          <w:color w:val="auto"/>
          <w:sz w:val="24"/>
        </w:rPr>
        <w:t xml:space="preserve">税金按实结算。  </w:t>
      </w:r>
    </w:p>
    <w:p w14:paraId="39CF0CC0">
      <w:pPr>
        <w:spacing w:line="360" w:lineRule="auto"/>
        <w:ind w:firstLine="480" w:firstLineChars="200"/>
        <w:jc w:val="left"/>
        <w:rPr>
          <w:color w:val="auto"/>
          <w:sz w:val="24"/>
        </w:rPr>
      </w:pPr>
      <w:r>
        <w:rPr>
          <w:rFonts w:hint="eastAsia" w:ascii="宋体" w:hAnsi="宋体" w:cs="宋体"/>
          <w:color w:val="auto"/>
          <w:sz w:val="24"/>
          <w:szCs w:val="24"/>
          <w:lang w:val="en-US" w:eastAsia="zh-CN"/>
        </w:rPr>
        <w:t>8.</w:t>
      </w:r>
      <w:r>
        <w:rPr>
          <w:color w:val="auto"/>
          <w:sz w:val="24"/>
        </w:rPr>
        <w:t>报价有效期为</w:t>
      </w:r>
      <w:r>
        <w:rPr>
          <w:rFonts w:hint="eastAsia"/>
          <w:color w:val="auto"/>
          <w:sz w:val="24"/>
          <w:lang w:eastAsia="zh-CN"/>
        </w:rPr>
        <w:t>比选</w:t>
      </w:r>
      <w:r>
        <w:rPr>
          <w:color w:val="auto"/>
          <w:sz w:val="24"/>
        </w:rPr>
        <w:t>文件规定的起算之日起90天。</w:t>
      </w:r>
    </w:p>
    <w:p w14:paraId="3F0BAFE3">
      <w:pPr>
        <w:pStyle w:val="7"/>
        <w:autoSpaceDE/>
        <w:autoSpaceDN/>
        <w:adjustRightInd/>
        <w:spacing w:line="360" w:lineRule="auto"/>
        <w:ind w:firstLine="480" w:firstLineChars="200"/>
        <w:jc w:val="left"/>
        <w:rPr>
          <w:rFonts w:ascii="Times New Roman" w:hAnsi="Times New Roman"/>
          <w:bCs/>
          <w:color w:val="auto"/>
          <w:sz w:val="24"/>
        </w:rPr>
      </w:pPr>
      <w:r>
        <w:rPr>
          <w:rFonts w:hint="eastAsia" w:ascii="Times New Roman" w:hAnsi="Times New Roman"/>
          <w:color w:val="auto"/>
          <w:sz w:val="24"/>
          <w:lang w:val="en-US" w:eastAsia="zh-CN"/>
        </w:rPr>
        <w:t>9</w:t>
      </w:r>
      <w:r>
        <w:rPr>
          <w:rFonts w:ascii="Times New Roman" w:hAnsi="Times New Roman"/>
          <w:color w:val="auto"/>
          <w:sz w:val="24"/>
        </w:rPr>
        <w:t>.服务期限</w:t>
      </w:r>
      <w:r>
        <w:rPr>
          <w:rFonts w:hint="eastAsia" w:ascii="Times New Roman" w:hAnsi="Times New Roman"/>
          <w:color w:val="auto"/>
          <w:sz w:val="24"/>
          <w:lang w:eastAsia="zh-CN"/>
        </w:rPr>
        <w:t>（工期）</w:t>
      </w:r>
      <w:r>
        <w:rPr>
          <w:rFonts w:ascii="Times New Roman" w:hAnsi="Times New Roman"/>
          <w:color w:val="auto"/>
          <w:sz w:val="24"/>
        </w:rPr>
        <w:t>：</w:t>
      </w:r>
      <w:r>
        <w:rPr>
          <w:rFonts w:hint="eastAsia"/>
          <w:color w:val="auto"/>
          <w:sz w:val="24"/>
          <w:lang w:val="en-US" w:eastAsia="zh-CN"/>
        </w:rPr>
        <w:t>按比选公告执行</w:t>
      </w:r>
      <w:r>
        <w:rPr>
          <w:rFonts w:ascii="Times New Roman" w:hAnsi="Times New Roman"/>
          <w:color w:val="auto"/>
          <w:kern w:val="2"/>
          <w:sz w:val="24"/>
          <w:szCs w:val="24"/>
        </w:rPr>
        <w:t>。</w:t>
      </w:r>
    </w:p>
    <w:p w14:paraId="3575E409">
      <w:pPr>
        <w:spacing w:line="360" w:lineRule="auto"/>
        <w:ind w:firstLine="480" w:firstLineChars="200"/>
        <w:jc w:val="left"/>
        <w:rPr>
          <w:color w:val="auto"/>
          <w:sz w:val="24"/>
        </w:rPr>
      </w:pPr>
    </w:p>
    <w:p w14:paraId="6458F5C0">
      <w:pPr>
        <w:adjustRightInd w:val="0"/>
        <w:spacing w:line="360" w:lineRule="auto"/>
        <w:ind w:firstLine="480" w:firstLineChars="200"/>
        <w:jc w:val="left"/>
        <w:rPr>
          <w:color w:val="auto"/>
          <w:sz w:val="24"/>
        </w:rPr>
      </w:pPr>
    </w:p>
    <w:p w14:paraId="38946785">
      <w:pPr>
        <w:adjustRightInd w:val="0"/>
        <w:spacing w:line="360" w:lineRule="auto"/>
        <w:ind w:firstLine="480" w:firstLineChars="200"/>
        <w:jc w:val="left"/>
        <w:rPr>
          <w:color w:val="auto"/>
          <w:sz w:val="24"/>
        </w:rPr>
      </w:pPr>
    </w:p>
    <w:p w14:paraId="1E6CA6FC">
      <w:pPr>
        <w:adjustRightInd w:val="0"/>
        <w:spacing w:line="360" w:lineRule="auto"/>
        <w:ind w:firstLine="480" w:firstLineChars="200"/>
        <w:jc w:val="left"/>
        <w:rPr>
          <w:color w:val="auto"/>
          <w:sz w:val="24"/>
        </w:rPr>
      </w:pPr>
      <w:r>
        <w:rPr>
          <w:color w:val="auto"/>
          <w:sz w:val="24"/>
        </w:rPr>
        <w:t>供应商名称：XXX（盖单位公章）</w:t>
      </w:r>
    </w:p>
    <w:p w14:paraId="7BFE24C3">
      <w:pPr>
        <w:spacing w:line="360" w:lineRule="auto"/>
        <w:ind w:firstLine="470" w:firstLineChars="196"/>
        <w:rPr>
          <w:color w:val="auto"/>
          <w:sz w:val="24"/>
        </w:rPr>
      </w:pPr>
      <w:r>
        <w:rPr>
          <w:color w:val="auto"/>
          <w:sz w:val="24"/>
        </w:rPr>
        <w:t>法定代表人或授权代表（签字或盖章）：XXX</w:t>
      </w:r>
    </w:p>
    <w:p w14:paraId="484B84CE">
      <w:pPr>
        <w:spacing w:line="360" w:lineRule="auto"/>
        <w:ind w:firstLine="470" w:firstLineChars="196"/>
        <w:rPr>
          <w:color w:val="auto"/>
          <w:sz w:val="24"/>
        </w:rPr>
      </w:pPr>
      <w:r>
        <w:rPr>
          <w:color w:val="auto"/>
          <w:sz w:val="24"/>
        </w:rPr>
        <w:t>通讯地址：XXX</w:t>
      </w:r>
    </w:p>
    <w:p w14:paraId="0FF1F382">
      <w:pPr>
        <w:spacing w:line="360" w:lineRule="auto"/>
        <w:ind w:firstLine="470" w:firstLineChars="196"/>
        <w:rPr>
          <w:color w:val="auto"/>
          <w:sz w:val="24"/>
        </w:rPr>
      </w:pPr>
      <w:r>
        <w:rPr>
          <w:color w:val="auto"/>
          <w:sz w:val="24"/>
        </w:rPr>
        <w:t>邮政编码：XXX</w:t>
      </w:r>
    </w:p>
    <w:p w14:paraId="3F655341">
      <w:pPr>
        <w:spacing w:line="360" w:lineRule="auto"/>
        <w:ind w:firstLine="470" w:firstLineChars="196"/>
        <w:rPr>
          <w:color w:val="auto"/>
          <w:sz w:val="24"/>
        </w:rPr>
      </w:pPr>
      <w:r>
        <w:rPr>
          <w:color w:val="auto"/>
          <w:sz w:val="24"/>
        </w:rPr>
        <w:t>联系电话：XXX</w:t>
      </w:r>
    </w:p>
    <w:p w14:paraId="0B721CAB">
      <w:pPr>
        <w:spacing w:line="360" w:lineRule="auto"/>
        <w:ind w:firstLine="470" w:firstLineChars="196"/>
        <w:rPr>
          <w:color w:val="auto"/>
          <w:sz w:val="24"/>
        </w:rPr>
      </w:pPr>
      <w:r>
        <w:rPr>
          <w:color w:val="auto"/>
          <w:sz w:val="24"/>
        </w:rPr>
        <w:t>传    真：XXX</w:t>
      </w:r>
    </w:p>
    <w:p w14:paraId="2A238CA5">
      <w:pPr>
        <w:spacing w:line="360" w:lineRule="auto"/>
        <w:ind w:firstLine="470" w:firstLineChars="196"/>
        <w:rPr>
          <w:color w:val="auto"/>
          <w:sz w:val="24"/>
        </w:rPr>
      </w:pPr>
      <w:r>
        <w:rPr>
          <w:color w:val="auto"/>
          <w:sz w:val="24"/>
        </w:rPr>
        <w:t>日    期：XXX年XXX月XXX日</w:t>
      </w:r>
    </w:p>
    <w:p w14:paraId="3ABF5ABE">
      <w:pPr>
        <w:spacing w:before="120" w:beforeLines="50" w:after="360" w:afterLines="150"/>
        <w:jc w:val="center"/>
        <w:outlineLvl w:val="1"/>
        <w:rPr>
          <w:rFonts w:hint="eastAsia" w:ascii="黑体" w:hAnsi="黑体" w:eastAsia="黑体"/>
          <w:color w:val="auto"/>
          <w:sz w:val="32"/>
          <w:szCs w:val="32"/>
        </w:rPr>
      </w:pPr>
      <w:r>
        <w:rPr>
          <w:b/>
          <w:color w:val="auto"/>
          <w:sz w:val="32"/>
          <w:szCs w:val="32"/>
        </w:rPr>
        <w:br w:type="page"/>
      </w:r>
      <w:bookmarkStart w:id="71" w:name="_Toc91771165"/>
      <w:bookmarkStart w:id="72" w:name="_Toc7264"/>
      <w:bookmarkStart w:id="73" w:name="_Toc2149"/>
      <w:r>
        <w:rPr>
          <w:rFonts w:hint="eastAsia" w:ascii="黑体" w:hAnsi="黑体" w:eastAsia="黑体" w:cs="Arial"/>
          <w:bCs/>
          <w:color w:val="auto"/>
          <w:sz w:val="32"/>
          <w:szCs w:val="32"/>
        </w:rPr>
        <w:t>二、资格证明</w:t>
      </w:r>
      <w:bookmarkEnd w:id="71"/>
      <w:bookmarkEnd w:id="72"/>
      <w:r>
        <w:rPr>
          <w:rFonts w:hint="eastAsia" w:ascii="黑体" w:hAnsi="黑体" w:eastAsia="黑体" w:cs="Arial"/>
          <w:bCs/>
          <w:color w:val="auto"/>
          <w:sz w:val="32"/>
          <w:szCs w:val="32"/>
        </w:rPr>
        <w:t>材料</w:t>
      </w:r>
      <w:bookmarkEnd w:id="73"/>
    </w:p>
    <w:p w14:paraId="08A7182D">
      <w:pPr>
        <w:adjustRightInd w:val="0"/>
        <w:spacing w:line="360" w:lineRule="auto"/>
        <w:ind w:firstLine="480" w:firstLineChars="200"/>
        <w:jc w:val="left"/>
        <w:rPr>
          <w:rFonts w:hint="default" w:ascii="Times New Roman" w:hAnsi="Times New Roman" w:cs="Times New Roman"/>
          <w:color w:val="auto"/>
          <w:sz w:val="24"/>
        </w:rPr>
      </w:pPr>
      <w:r>
        <w:rPr>
          <w:rFonts w:hint="eastAsia" w:ascii="Times New Roman" w:hAnsi="Times New Roman" w:cs="Times New Roman"/>
          <w:color w:val="auto"/>
          <w:sz w:val="24"/>
          <w:lang w:eastAsia="zh-CN"/>
        </w:rPr>
        <w:t>1.</w:t>
      </w:r>
      <w:r>
        <w:rPr>
          <w:rFonts w:hint="default" w:ascii="Times New Roman" w:hAnsi="Times New Roman" w:cs="Times New Roman"/>
          <w:color w:val="auto"/>
          <w:sz w:val="24"/>
        </w:rPr>
        <w:t>供应商需提供有效期内的营业执照副本、机构代码证副本和税务登记证副本复印件或工商行政管理局核发加载统一社会信用代码的营业执照副本复印件（加盖公章）。</w:t>
      </w:r>
    </w:p>
    <w:p w14:paraId="2A9FB1F4">
      <w:pPr>
        <w:pStyle w:val="5"/>
        <w:rPr>
          <w:color w:val="auto"/>
        </w:rPr>
      </w:pPr>
    </w:p>
    <w:p w14:paraId="124952D2">
      <w:pPr>
        <w:pStyle w:val="5"/>
        <w:rPr>
          <w:rFonts w:hint="eastAsia"/>
          <w:color w:val="auto"/>
        </w:rPr>
      </w:pPr>
    </w:p>
    <w:p w14:paraId="7311405E">
      <w:pPr>
        <w:pStyle w:val="5"/>
        <w:rPr>
          <w:rFonts w:hint="eastAsia"/>
          <w:color w:val="auto"/>
        </w:rPr>
      </w:pPr>
    </w:p>
    <w:p w14:paraId="67DBCEC7">
      <w:pPr>
        <w:rPr>
          <w:rFonts w:hint="eastAsia" w:ascii="Times New Roman" w:hAnsi="Times New Roman" w:eastAsia="宋体" w:cs="Times New Roman"/>
          <w:b/>
          <w:color w:val="auto"/>
          <w:kern w:val="2"/>
          <w:sz w:val="32"/>
          <w:szCs w:val="32"/>
          <w:lang w:val="en-US" w:eastAsia="zh-CN" w:bidi="ar-SA"/>
        </w:rPr>
      </w:pPr>
      <w:r>
        <w:rPr>
          <w:rFonts w:hint="eastAsia" w:ascii="Times New Roman" w:hAnsi="Times New Roman" w:eastAsia="宋体" w:cs="Times New Roman"/>
          <w:b/>
          <w:color w:val="auto"/>
          <w:kern w:val="2"/>
          <w:sz w:val="32"/>
          <w:szCs w:val="32"/>
          <w:lang w:val="en-US" w:eastAsia="zh-CN" w:bidi="ar-SA"/>
        </w:rPr>
        <w:br w:type="page"/>
      </w:r>
    </w:p>
    <w:p w14:paraId="185CC668">
      <w:pPr>
        <w:numPr>
          <w:ilvl w:val="0"/>
          <w:numId w:val="0"/>
        </w:numPr>
        <w:spacing w:before="120" w:beforeLines="50" w:after="360" w:afterLines="150"/>
        <w:jc w:val="center"/>
        <w:outlineLvl w:val="1"/>
        <w:rPr>
          <w:rFonts w:hint="eastAsia"/>
          <w:b/>
          <w:color w:val="auto"/>
          <w:sz w:val="32"/>
          <w:szCs w:val="32"/>
        </w:rPr>
      </w:pPr>
      <w:bookmarkStart w:id="74" w:name="_Toc2245"/>
      <w:r>
        <w:rPr>
          <w:rFonts w:hint="eastAsia" w:ascii="Times New Roman" w:hAnsi="Times New Roman" w:eastAsia="宋体" w:cs="Times New Roman"/>
          <w:b/>
          <w:color w:val="auto"/>
          <w:kern w:val="2"/>
          <w:sz w:val="32"/>
          <w:szCs w:val="32"/>
          <w:lang w:val="en-US" w:eastAsia="zh-CN" w:bidi="ar-SA"/>
        </w:rPr>
        <w:t>三、</w:t>
      </w:r>
      <w:bookmarkStart w:id="75" w:name="_Toc91771166"/>
      <w:bookmarkStart w:id="76" w:name="_Toc6198"/>
      <w:r>
        <w:rPr>
          <w:rFonts w:hint="eastAsia" w:ascii="黑体" w:hAnsi="黑体" w:eastAsia="黑体" w:cs="Arial"/>
          <w:bCs/>
          <w:color w:val="auto"/>
          <w:sz w:val="32"/>
          <w:szCs w:val="32"/>
        </w:rPr>
        <w:t>法定代表人</w:t>
      </w:r>
      <w:r>
        <w:rPr>
          <w:rFonts w:hint="eastAsia" w:ascii="黑体" w:hAnsi="黑体" w:eastAsia="黑体" w:cs="Arial"/>
          <w:bCs/>
          <w:color w:val="auto"/>
          <w:sz w:val="32"/>
          <w:szCs w:val="32"/>
          <w:lang w:eastAsia="zh-CN"/>
        </w:rPr>
        <w:t>身份证明文件或</w:t>
      </w:r>
      <w:r>
        <w:rPr>
          <w:rFonts w:hint="eastAsia" w:ascii="黑体" w:hAnsi="黑体" w:eastAsia="黑体" w:cs="Arial"/>
          <w:bCs/>
          <w:color w:val="auto"/>
          <w:sz w:val="32"/>
          <w:szCs w:val="32"/>
        </w:rPr>
        <w:t>法定代表人授权书</w:t>
      </w:r>
      <w:bookmarkEnd w:id="74"/>
      <w:bookmarkEnd w:id="75"/>
      <w:bookmarkEnd w:id="76"/>
    </w:p>
    <w:p w14:paraId="385110FD">
      <w:pPr>
        <w:numPr>
          <w:ilvl w:val="0"/>
          <w:numId w:val="0"/>
        </w:numPr>
        <w:spacing w:line="360" w:lineRule="auto"/>
        <w:ind w:firstLine="480" w:firstLineChars="200"/>
        <w:jc w:val="left"/>
        <w:rPr>
          <w:color w:val="auto"/>
        </w:rPr>
      </w:pPr>
      <w:r>
        <w:rPr>
          <w:rFonts w:hint="eastAsia" w:ascii="Times New Roman" w:hAnsi="Times New Roman" w:eastAsia="宋体" w:cs="Times New Roman"/>
          <w:color w:val="auto"/>
          <w:sz w:val="24"/>
          <w:lang w:val="en-US" w:eastAsia="zh-CN"/>
        </w:rPr>
        <w:t>1.如法定代表人参</w:t>
      </w:r>
      <w:r>
        <w:rPr>
          <w:color w:val="auto"/>
          <w:sz w:val="24"/>
        </w:rPr>
        <w:t>加的，</w:t>
      </w:r>
      <w:r>
        <w:rPr>
          <w:rFonts w:hint="eastAsia"/>
          <w:color w:val="auto"/>
          <w:sz w:val="24"/>
          <w:lang w:eastAsia="zh-CN"/>
        </w:rPr>
        <w:t>应</w:t>
      </w:r>
      <w:r>
        <w:rPr>
          <w:color w:val="auto"/>
          <w:sz w:val="24"/>
        </w:rPr>
        <w:t>提供法定代表人身份证复印件。</w:t>
      </w:r>
    </w:p>
    <w:p w14:paraId="5940A2DB">
      <w:pPr>
        <w:numPr>
          <w:ilvl w:val="0"/>
          <w:numId w:val="0"/>
        </w:numPr>
        <w:spacing w:line="360" w:lineRule="auto"/>
        <w:ind w:firstLine="480" w:firstLineChars="200"/>
        <w:jc w:val="left"/>
        <w:rPr>
          <w:rFonts w:ascii="Times New Roman" w:hAnsi="Times New Roman" w:eastAsia="宋体" w:cs="Times New Roman"/>
          <w:color w:val="auto"/>
          <w:sz w:val="24"/>
        </w:rPr>
      </w:pPr>
      <w:r>
        <w:rPr>
          <w:rFonts w:ascii="Times New Roman" w:hAnsi="Times New Roman" w:eastAsia="宋体" w:cs="Times New Roman"/>
          <w:color w:val="auto"/>
          <w:kern w:val="2"/>
          <w:sz w:val="24"/>
          <w:szCs w:val="24"/>
          <w:lang w:val="en-US" w:eastAsia="zh-CN" w:bidi="ar-SA"/>
        </w:rPr>
        <w:t>2.</w:t>
      </w:r>
      <w:r>
        <w:rPr>
          <w:rFonts w:hint="eastAsia" w:ascii="Times New Roman" w:hAnsi="Times New Roman" w:eastAsia="宋体" w:cs="Times New Roman"/>
          <w:color w:val="auto"/>
          <w:sz w:val="24"/>
          <w:lang w:val="en-US" w:eastAsia="zh-CN"/>
        </w:rPr>
        <w:t>如</w:t>
      </w:r>
      <w:r>
        <w:rPr>
          <w:rFonts w:ascii="Times New Roman" w:hAnsi="Times New Roman" w:eastAsia="宋体" w:cs="Times New Roman"/>
          <w:color w:val="auto"/>
          <w:sz w:val="24"/>
        </w:rPr>
        <w:t>授权代表参加的，</w:t>
      </w:r>
      <w:r>
        <w:rPr>
          <w:rFonts w:hint="eastAsia" w:ascii="Times New Roman" w:hAnsi="Times New Roman" w:eastAsia="宋体" w:cs="Times New Roman"/>
          <w:color w:val="auto"/>
          <w:sz w:val="24"/>
          <w:lang w:eastAsia="zh-CN"/>
        </w:rPr>
        <w:t>应</w:t>
      </w:r>
      <w:r>
        <w:rPr>
          <w:rFonts w:ascii="Times New Roman" w:hAnsi="Times New Roman" w:eastAsia="宋体" w:cs="Times New Roman"/>
          <w:color w:val="auto"/>
          <w:sz w:val="24"/>
        </w:rPr>
        <w:t>提供法定代表人授权书，法定代表人和授权代表的身份证复印件。</w:t>
      </w:r>
    </w:p>
    <w:p w14:paraId="49D133CA">
      <w:pPr>
        <w:numPr>
          <w:ilvl w:val="0"/>
          <w:numId w:val="0"/>
        </w:numPr>
        <w:spacing w:line="360" w:lineRule="auto"/>
        <w:ind w:firstLine="480" w:firstLineChars="200"/>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kern w:val="2"/>
          <w:sz w:val="24"/>
          <w:szCs w:val="24"/>
          <w:lang w:val="en-US" w:eastAsia="zh-CN" w:bidi="ar-SA"/>
        </w:rPr>
        <w:t>3.</w:t>
      </w:r>
      <w:r>
        <w:rPr>
          <w:rFonts w:hint="eastAsia" w:ascii="Times New Roman" w:hAnsi="Times New Roman" w:eastAsia="宋体" w:cs="Times New Roman"/>
          <w:color w:val="auto"/>
          <w:sz w:val="24"/>
        </w:rPr>
        <w:t>供应商的法定代表人或其授权代表应按本文件规定的时间和地点准时参加</w:t>
      </w:r>
      <w:r>
        <w:rPr>
          <w:rFonts w:hint="eastAsia" w:cs="Times New Roman"/>
          <w:color w:val="auto"/>
          <w:sz w:val="24"/>
          <w:lang w:eastAsia="zh-CN"/>
        </w:rPr>
        <w:t>比选</w:t>
      </w:r>
      <w:r>
        <w:rPr>
          <w:rFonts w:hint="eastAsia" w:ascii="Times New Roman" w:hAnsi="Times New Roman" w:eastAsia="宋体" w:cs="Times New Roman"/>
          <w:color w:val="auto"/>
          <w:sz w:val="24"/>
          <w:lang w:eastAsia="zh-CN"/>
        </w:rPr>
        <w:t>，并携带本人身份证原件备查</w:t>
      </w: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eastAsia="zh-CN"/>
        </w:rPr>
        <w:t>（电子邮件递交的除外）</w:t>
      </w:r>
    </w:p>
    <w:p w14:paraId="1068B76E">
      <w:pPr>
        <w:pStyle w:val="5"/>
        <w:rPr>
          <w:rFonts w:hint="eastAsia"/>
          <w:color w:val="auto"/>
        </w:rPr>
      </w:pPr>
    </w:p>
    <w:p w14:paraId="49A3CDB9">
      <w:pPr>
        <w:spacing w:line="360" w:lineRule="auto"/>
        <w:ind w:firstLine="480" w:firstLineChars="200"/>
        <w:jc w:val="left"/>
        <w:rPr>
          <w:rFonts w:hint="eastAsia"/>
          <w:color w:val="auto"/>
          <w:sz w:val="24"/>
          <w:lang w:val="en-US" w:eastAsia="zh-CN"/>
        </w:rPr>
      </w:pPr>
      <w:r>
        <w:rPr>
          <w:rFonts w:hint="eastAsia"/>
          <w:color w:val="auto"/>
          <w:sz w:val="24"/>
          <w:lang w:val="en-US" w:eastAsia="zh-CN"/>
        </w:rPr>
        <w:t>2.1附件：法定代表人授权书格式</w:t>
      </w:r>
    </w:p>
    <w:p w14:paraId="2ACB4EA4">
      <w:pPr>
        <w:spacing w:line="360" w:lineRule="auto"/>
        <w:jc w:val="left"/>
        <w:rPr>
          <w:rFonts w:hint="eastAsia"/>
          <w:color w:val="auto"/>
          <w:sz w:val="24"/>
        </w:rPr>
      </w:pPr>
    </w:p>
    <w:p w14:paraId="3BCF2A30">
      <w:pPr>
        <w:spacing w:line="360" w:lineRule="auto"/>
        <w:jc w:val="left"/>
        <w:rPr>
          <w:rFonts w:hint="eastAsia"/>
          <w:color w:val="auto"/>
          <w:sz w:val="24"/>
        </w:rPr>
      </w:pPr>
      <w:r>
        <w:rPr>
          <w:rFonts w:hint="eastAsia"/>
          <w:color w:val="auto"/>
          <w:sz w:val="24"/>
        </w:rPr>
        <w:t>XXX（采购人名称）：</w:t>
      </w:r>
    </w:p>
    <w:p w14:paraId="5AC953A1">
      <w:pPr>
        <w:spacing w:line="360" w:lineRule="auto"/>
        <w:ind w:firstLine="480" w:firstLineChars="200"/>
        <w:jc w:val="left"/>
        <w:rPr>
          <w:rFonts w:hint="eastAsia"/>
          <w:color w:val="auto"/>
          <w:sz w:val="24"/>
        </w:rPr>
      </w:pPr>
      <w:r>
        <w:rPr>
          <w:rFonts w:hint="eastAsia"/>
          <w:color w:val="auto"/>
          <w:sz w:val="24"/>
        </w:rPr>
        <w:t>本授权声明：XXX（单位名称）,XXX（法定代表人姓名、职务）授权XXX（被授权人姓名、职务）为我方参加XXX项目（采购编号：XXX）</w:t>
      </w:r>
      <w:r>
        <w:rPr>
          <w:rFonts w:hint="eastAsia"/>
          <w:color w:val="auto"/>
          <w:sz w:val="24"/>
          <w:lang w:eastAsia="zh-CN"/>
        </w:rPr>
        <w:t>比选</w:t>
      </w:r>
      <w:r>
        <w:rPr>
          <w:rFonts w:hint="eastAsia"/>
          <w:color w:val="auto"/>
          <w:sz w:val="24"/>
        </w:rPr>
        <w:t>采购活动的合法代表，以我方名义全权处理该项目有关</w:t>
      </w:r>
      <w:r>
        <w:rPr>
          <w:rFonts w:hint="eastAsia"/>
          <w:color w:val="auto"/>
          <w:sz w:val="24"/>
          <w:lang w:eastAsia="zh-CN"/>
        </w:rPr>
        <w:t>比选</w:t>
      </w:r>
      <w:r>
        <w:rPr>
          <w:rFonts w:hint="eastAsia"/>
          <w:color w:val="auto"/>
          <w:sz w:val="24"/>
        </w:rPr>
        <w:t>、报价、签订合同以及执行合同等一切事宜。</w:t>
      </w:r>
    </w:p>
    <w:p w14:paraId="606BCB73">
      <w:pPr>
        <w:spacing w:line="360" w:lineRule="auto"/>
        <w:ind w:firstLine="480" w:firstLineChars="200"/>
        <w:jc w:val="left"/>
        <w:rPr>
          <w:rFonts w:hint="eastAsia"/>
          <w:color w:val="auto"/>
          <w:sz w:val="24"/>
        </w:rPr>
      </w:pPr>
      <w:r>
        <w:rPr>
          <w:rFonts w:hint="eastAsia"/>
          <w:color w:val="auto"/>
          <w:sz w:val="24"/>
        </w:rPr>
        <w:t>特此声明。</w:t>
      </w:r>
    </w:p>
    <w:p w14:paraId="29238C3C">
      <w:pPr>
        <w:spacing w:line="360" w:lineRule="auto"/>
        <w:ind w:firstLine="480" w:firstLineChars="200"/>
        <w:jc w:val="left"/>
        <w:rPr>
          <w:rFonts w:hint="eastAsia"/>
          <w:color w:val="auto"/>
          <w:sz w:val="24"/>
        </w:rPr>
      </w:pPr>
    </w:p>
    <w:p w14:paraId="17CF36D9">
      <w:pPr>
        <w:spacing w:line="360" w:lineRule="auto"/>
        <w:ind w:firstLine="480" w:firstLineChars="200"/>
        <w:jc w:val="left"/>
        <w:rPr>
          <w:rFonts w:hint="eastAsia"/>
          <w:color w:val="auto"/>
          <w:sz w:val="24"/>
        </w:rPr>
      </w:pPr>
      <w:r>
        <w:rPr>
          <w:rFonts w:hint="eastAsia"/>
          <w:color w:val="auto"/>
          <w:sz w:val="24"/>
        </w:rPr>
        <w:t>附：(1) 法定代表人身份证复印件。</w:t>
      </w:r>
    </w:p>
    <w:p w14:paraId="71FB94C2">
      <w:pPr>
        <w:spacing w:line="360" w:lineRule="auto"/>
        <w:ind w:firstLine="480" w:firstLineChars="200"/>
        <w:jc w:val="left"/>
        <w:rPr>
          <w:rFonts w:hint="eastAsia"/>
          <w:color w:val="auto"/>
          <w:sz w:val="24"/>
        </w:rPr>
      </w:pPr>
      <w:r>
        <w:rPr>
          <w:rFonts w:hint="eastAsia"/>
          <w:color w:val="auto"/>
          <w:sz w:val="24"/>
        </w:rPr>
        <w:t>（2）代理人身份证复印件</w:t>
      </w:r>
    </w:p>
    <w:p w14:paraId="78996270">
      <w:pPr>
        <w:spacing w:line="360" w:lineRule="auto"/>
        <w:ind w:firstLine="480" w:firstLineChars="200"/>
        <w:jc w:val="left"/>
        <w:rPr>
          <w:rFonts w:hint="eastAsia"/>
          <w:color w:val="auto"/>
          <w:sz w:val="24"/>
        </w:rPr>
      </w:pPr>
    </w:p>
    <w:p w14:paraId="5B931E77">
      <w:pPr>
        <w:spacing w:line="360" w:lineRule="auto"/>
        <w:ind w:firstLine="480" w:firstLineChars="200"/>
        <w:jc w:val="left"/>
        <w:rPr>
          <w:rFonts w:hint="eastAsia"/>
          <w:color w:val="auto"/>
          <w:sz w:val="24"/>
        </w:rPr>
      </w:pPr>
      <w:r>
        <w:rPr>
          <w:rFonts w:hint="eastAsia"/>
          <w:color w:val="auto"/>
          <w:sz w:val="24"/>
        </w:rPr>
        <w:t>供应商名称：XXX（盖单位公章）</w:t>
      </w:r>
    </w:p>
    <w:p w14:paraId="54EB8383">
      <w:pPr>
        <w:spacing w:line="360" w:lineRule="auto"/>
        <w:ind w:firstLine="480" w:firstLineChars="200"/>
        <w:jc w:val="left"/>
        <w:rPr>
          <w:rFonts w:hint="eastAsia"/>
          <w:color w:val="auto"/>
          <w:sz w:val="24"/>
        </w:rPr>
      </w:pPr>
      <w:r>
        <w:rPr>
          <w:rFonts w:hint="eastAsia"/>
          <w:color w:val="auto"/>
          <w:sz w:val="24"/>
        </w:rPr>
        <w:t>法定代表人（签字或盖章）：</w:t>
      </w:r>
    </w:p>
    <w:p w14:paraId="54A2B34A">
      <w:pPr>
        <w:spacing w:line="360" w:lineRule="auto"/>
        <w:ind w:firstLine="480" w:firstLineChars="200"/>
        <w:jc w:val="left"/>
        <w:rPr>
          <w:rFonts w:hint="eastAsia"/>
          <w:color w:val="auto"/>
          <w:sz w:val="24"/>
        </w:rPr>
      </w:pPr>
      <w:r>
        <w:rPr>
          <w:rFonts w:hint="eastAsia"/>
          <w:color w:val="auto"/>
          <w:sz w:val="24"/>
        </w:rPr>
        <w:t>职    务：</w:t>
      </w:r>
    </w:p>
    <w:p w14:paraId="0E05E42B">
      <w:pPr>
        <w:spacing w:line="360" w:lineRule="auto"/>
        <w:ind w:firstLine="480" w:firstLineChars="200"/>
        <w:jc w:val="left"/>
        <w:rPr>
          <w:rFonts w:hint="eastAsia"/>
          <w:color w:val="auto"/>
          <w:sz w:val="24"/>
        </w:rPr>
      </w:pPr>
      <w:r>
        <w:rPr>
          <w:rFonts w:hint="eastAsia"/>
          <w:color w:val="auto"/>
          <w:sz w:val="24"/>
        </w:rPr>
        <w:t>被授权人签字：XXX</w:t>
      </w:r>
    </w:p>
    <w:p w14:paraId="2B0C4B3C">
      <w:pPr>
        <w:spacing w:line="360" w:lineRule="auto"/>
        <w:ind w:firstLine="480" w:firstLineChars="200"/>
        <w:jc w:val="left"/>
        <w:rPr>
          <w:rFonts w:hint="eastAsia"/>
          <w:color w:val="auto"/>
          <w:sz w:val="24"/>
        </w:rPr>
      </w:pPr>
      <w:r>
        <w:rPr>
          <w:rFonts w:hint="eastAsia"/>
          <w:color w:val="auto"/>
          <w:sz w:val="24"/>
        </w:rPr>
        <w:t>职    务：XXX</w:t>
      </w:r>
    </w:p>
    <w:p w14:paraId="7DE6228D">
      <w:pPr>
        <w:spacing w:line="360" w:lineRule="auto"/>
        <w:ind w:firstLine="480" w:firstLineChars="200"/>
        <w:jc w:val="left"/>
        <w:rPr>
          <w:rFonts w:hint="eastAsia"/>
          <w:color w:val="auto"/>
          <w:sz w:val="24"/>
        </w:rPr>
      </w:pPr>
      <w:r>
        <w:rPr>
          <w:rFonts w:hint="eastAsia"/>
          <w:color w:val="auto"/>
          <w:sz w:val="24"/>
        </w:rPr>
        <w:t>日    期：XXX年XXX月XXX日</w:t>
      </w:r>
    </w:p>
    <w:p w14:paraId="77022869">
      <w:pPr>
        <w:spacing w:line="360" w:lineRule="auto"/>
        <w:ind w:firstLine="480" w:firstLineChars="200"/>
        <w:jc w:val="left"/>
        <w:rPr>
          <w:rFonts w:hint="eastAsia"/>
          <w:color w:val="auto"/>
          <w:sz w:val="24"/>
        </w:rPr>
      </w:pPr>
    </w:p>
    <w:p w14:paraId="7D50ED21">
      <w:pPr>
        <w:spacing w:line="400" w:lineRule="exact"/>
        <w:rPr>
          <w:rFonts w:hint="eastAsia"/>
          <w:color w:val="auto"/>
          <w:sz w:val="32"/>
        </w:rPr>
      </w:pPr>
    </w:p>
    <w:p w14:paraId="15F42E85">
      <w:pPr>
        <w:spacing w:before="120" w:beforeLines="50" w:after="360" w:afterLines="150"/>
        <w:jc w:val="center"/>
        <w:outlineLvl w:val="1"/>
        <w:rPr>
          <w:b/>
          <w:color w:val="auto"/>
          <w:sz w:val="32"/>
          <w:szCs w:val="32"/>
        </w:rPr>
        <w:sectPr>
          <w:pgSz w:w="11906" w:h="16840"/>
          <w:pgMar w:top="1440" w:right="1800" w:bottom="1440" w:left="1800" w:header="851" w:footer="992" w:gutter="0"/>
          <w:pgNumType w:start="1"/>
          <w:cols w:space="720" w:num="1"/>
          <w:docGrid w:linePitch="312" w:charSpace="0"/>
        </w:sectPr>
      </w:pPr>
      <w:r>
        <w:rPr>
          <w:b/>
          <w:color w:val="auto"/>
          <w:sz w:val="32"/>
          <w:szCs w:val="32"/>
        </w:rPr>
        <w:br w:type="page"/>
      </w:r>
      <w:bookmarkStart w:id="77" w:name="_Toc19441"/>
      <w:bookmarkStart w:id="78" w:name="_Toc91771167"/>
    </w:p>
    <w:bookmarkEnd w:id="77"/>
    <w:bookmarkEnd w:id="78"/>
    <w:p w14:paraId="31FF0E25">
      <w:pPr>
        <w:spacing w:before="120" w:beforeLines="50" w:after="360" w:afterLines="150"/>
        <w:jc w:val="center"/>
        <w:outlineLvl w:val="1"/>
        <w:rPr>
          <w:rFonts w:hint="eastAsia"/>
          <w:b/>
          <w:color w:val="auto"/>
          <w:sz w:val="32"/>
          <w:szCs w:val="32"/>
        </w:rPr>
      </w:pPr>
      <w:bookmarkStart w:id="79" w:name="_Toc20778"/>
      <w:bookmarkStart w:id="80" w:name="_Toc20940"/>
      <w:bookmarkStart w:id="81" w:name="_Toc91771168"/>
      <w:bookmarkStart w:id="82" w:name="_Toc28412"/>
      <w:r>
        <w:rPr>
          <w:rFonts w:ascii="黑体" w:hAnsi="黑体" w:eastAsia="黑体" w:cs="Arial"/>
          <w:bCs/>
          <w:color w:val="auto"/>
          <w:sz w:val="32"/>
          <w:szCs w:val="32"/>
        </w:rPr>
        <w:t>四</w:t>
      </w:r>
      <w:r>
        <w:rPr>
          <w:rFonts w:hint="eastAsia" w:ascii="黑体" w:hAnsi="黑体" w:eastAsia="黑体" w:cs="Arial"/>
          <w:bCs/>
          <w:color w:val="auto"/>
          <w:sz w:val="32"/>
          <w:szCs w:val="32"/>
        </w:rPr>
        <w:t>、</w:t>
      </w:r>
      <w:r>
        <w:rPr>
          <w:rFonts w:hint="eastAsia" w:ascii="黑体" w:hAnsi="黑体" w:eastAsia="黑体" w:cs="Arial"/>
          <w:bCs/>
          <w:color w:val="auto"/>
          <w:sz w:val="32"/>
          <w:szCs w:val="32"/>
          <w:lang w:val="en-US" w:eastAsia="zh-CN"/>
        </w:rPr>
        <w:t>分项</w:t>
      </w:r>
      <w:r>
        <w:rPr>
          <w:rFonts w:hint="eastAsia" w:ascii="黑体" w:hAnsi="黑体" w:eastAsia="黑体" w:cs="Arial"/>
          <w:bCs/>
          <w:color w:val="auto"/>
          <w:sz w:val="32"/>
          <w:szCs w:val="32"/>
        </w:rPr>
        <w:t>报价表</w:t>
      </w:r>
      <w:bookmarkEnd w:id="79"/>
      <w:bookmarkEnd w:id="80"/>
    </w:p>
    <w:tbl>
      <w:tblPr>
        <w:tblStyle w:val="16"/>
        <w:tblW w:w="100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2"/>
        <w:gridCol w:w="2188"/>
        <w:gridCol w:w="3828"/>
        <w:gridCol w:w="420"/>
        <w:gridCol w:w="1016"/>
        <w:gridCol w:w="831"/>
        <w:gridCol w:w="831"/>
        <w:gridCol w:w="426"/>
      </w:tblGrid>
      <w:tr w14:paraId="67274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522" w:type="dxa"/>
            <w:tcBorders>
              <w:top w:val="single" w:color="000000" w:sz="4" w:space="0"/>
              <w:left w:val="single" w:color="000000" w:sz="4" w:space="0"/>
              <w:bottom w:val="single" w:color="000000" w:sz="4" w:space="0"/>
              <w:right w:val="single" w:color="000000" w:sz="4" w:space="0"/>
            </w:tcBorders>
            <w:noWrap w:val="0"/>
            <w:vAlign w:val="center"/>
          </w:tcPr>
          <w:p w14:paraId="34A21F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0"/>
                <w:u w:val="none"/>
              </w:rPr>
            </w:pPr>
            <w:r>
              <w:rPr>
                <w:rFonts w:hint="eastAsia" w:ascii="宋体" w:hAnsi="宋体" w:eastAsia="宋体" w:cs="宋体"/>
                <w:b/>
                <w:i w:val="0"/>
                <w:iCs w:val="0"/>
                <w:color w:val="auto"/>
                <w:kern w:val="0"/>
                <w:sz w:val="20"/>
                <w:szCs w:val="20"/>
                <w:u w:val="none"/>
                <w:lang w:val="en-US" w:eastAsia="zh-CN" w:bidi="ar"/>
              </w:rPr>
              <w:t>序号</w:t>
            </w:r>
          </w:p>
        </w:tc>
        <w:tc>
          <w:tcPr>
            <w:tcW w:w="2188" w:type="dxa"/>
            <w:tcBorders>
              <w:top w:val="single" w:color="000000" w:sz="4" w:space="0"/>
              <w:left w:val="single" w:color="000000" w:sz="4" w:space="0"/>
              <w:bottom w:val="single" w:color="000000" w:sz="4" w:space="0"/>
              <w:right w:val="single" w:color="000000" w:sz="4" w:space="0"/>
            </w:tcBorders>
            <w:noWrap w:val="0"/>
            <w:vAlign w:val="center"/>
          </w:tcPr>
          <w:p w14:paraId="2BC878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0"/>
                <w:u w:val="none"/>
              </w:rPr>
            </w:pPr>
            <w:r>
              <w:rPr>
                <w:rFonts w:hint="eastAsia" w:ascii="宋体" w:hAnsi="宋体" w:eastAsia="宋体" w:cs="宋体"/>
                <w:b/>
                <w:i w:val="0"/>
                <w:iCs w:val="0"/>
                <w:color w:val="auto"/>
                <w:kern w:val="0"/>
                <w:sz w:val="20"/>
                <w:szCs w:val="20"/>
                <w:u w:val="none"/>
                <w:lang w:val="en-US" w:eastAsia="zh-CN" w:bidi="ar"/>
              </w:rPr>
              <w:t>材料名称</w:t>
            </w:r>
          </w:p>
        </w:tc>
        <w:tc>
          <w:tcPr>
            <w:tcW w:w="3828" w:type="dxa"/>
            <w:tcBorders>
              <w:top w:val="single" w:color="000000" w:sz="4" w:space="0"/>
              <w:left w:val="single" w:color="000000" w:sz="4" w:space="0"/>
              <w:bottom w:val="single" w:color="000000" w:sz="4" w:space="0"/>
              <w:right w:val="single" w:color="000000" w:sz="4" w:space="0"/>
            </w:tcBorders>
            <w:noWrap w:val="0"/>
            <w:vAlign w:val="center"/>
          </w:tcPr>
          <w:p w14:paraId="506E6F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kern w:val="0"/>
                <w:sz w:val="20"/>
                <w:szCs w:val="20"/>
                <w:u w:val="none"/>
                <w:lang w:val="en-US" w:eastAsia="zh-CN" w:bidi="ar"/>
              </w:rPr>
            </w:pPr>
            <w:r>
              <w:rPr>
                <w:rFonts w:hint="eastAsia" w:ascii="宋体" w:hAnsi="宋体" w:eastAsia="宋体" w:cs="宋体"/>
                <w:b/>
                <w:i w:val="0"/>
                <w:iCs w:val="0"/>
                <w:color w:val="auto"/>
                <w:kern w:val="0"/>
                <w:sz w:val="20"/>
                <w:szCs w:val="20"/>
                <w:u w:val="none"/>
                <w:lang w:val="en-US" w:eastAsia="zh-CN" w:bidi="ar"/>
              </w:rPr>
              <w:t>规格型号</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14958C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0"/>
                <w:u w:val="none"/>
              </w:rPr>
            </w:pPr>
            <w:r>
              <w:rPr>
                <w:rFonts w:hint="eastAsia" w:ascii="宋体" w:hAnsi="宋体" w:eastAsia="宋体" w:cs="宋体"/>
                <w:b/>
                <w:i w:val="0"/>
                <w:iCs w:val="0"/>
                <w:color w:val="auto"/>
                <w:kern w:val="0"/>
                <w:sz w:val="20"/>
                <w:szCs w:val="20"/>
                <w:u w:val="none"/>
                <w:lang w:val="en-US" w:eastAsia="zh-CN" w:bidi="ar"/>
              </w:rPr>
              <w:t>单位</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02D24C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0"/>
                <w:u w:val="none"/>
              </w:rPr>
            </w:pPr>
            <w:r>
              <w:rPr>
                <w:rFonts w:hint="eastAsia" w:ascii="宋体" w:hAnsi="宋体" w:eastAsia="宋体" w:cs="宋体"/>
                <w:b/>
                <w:i w:val="0"/>
                <w:iCs w:val="0"/>
                <w:color w:val="auto"/>
                <w:kern w:val="0"/>
                <w:sz w:val="20"/>
                <w:szCs w:val="20"/>
                <w:u w:val="none"/>
                <w:lang w:val="en-US" w:eastAsia="zh-CN" w:bidi="ar"/>
              </w:rPr>
              <w:t>数量</w:t>
            </w:r>
          </w:p>
        </w:tc>
        <w:tc>
          <w:tcPr>
            <w:tcW w:w="831" w:type="dxa"/>
            <w:tcBorders>
              <w:top w:val="single" w:color="000000" w:sz="4" w:space="0"/>
              <w:left w:val="single" w:color="000000" w:sz="4" w:space="0"/>
              <w:right w:val="single" w:color="000000" w:sz="4" w:space="0"/>
            </w:tcBorders>
            <w:noWrap w:val="0"/>
            <w:vAlign w:val="center"/>
          </w:tcPr>
          <w:p w14:paraId="6CE6CE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kern w:val="0"/>
                <w:sz w:val="20"/>
                <w:szCs w:val="20"/>
                <w:u w:val="none"/>
                <w:lang w:val="en-US" w:eastAsia="zh-CN" w:bidi="ar"/>
              </w:rPr>
            </w:pPr>
            <w:r>
              <w:rPr>
                <w:rFonts w:hint="eastAsia" w:ascii="宋体" w:hAnsi="宋体" w:eastAsia="宋体" w:cs="宋体"/>
                <w:b/>
                <w:i w:val="0"/>
                <w:iCs w:val="0"/>
                <w:color w:val="auto"/>
                <w:kern w:val="0"/>
                <w:sz w:val="20"/>
                <w:szCs w:val="20"/>
                <w:u w:val="none"/>
                <w:lang w:val="en-US" w:eastAsia="zh-CN" w:bidi="ar"/>
              </w:rPr>
              <w:t>含税报价单价</w:t>
            </w:r>
          </w:p>
          <w:p w14:paraId="702E95B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b/>
                <w:color w:val="auto"/>
                <w:sz w:val="20"/>
                <w:lang w:val="en-US" w:eastAsia="zh-CN"/>
              </w:rPr>
            </w:pPr>
            <w:r>
              <w:rPr>
                <w:rFonts w:hint="eastAsia" w:ascii="宋体" w:hAnsi="宋体" w:eastAsia="宋体" w:cs="宋体"/>
                <w:b/>
                <w:i w:val="0"/>
                <w:iCs w:val="0"/>
                <w:color w:val="auto"/>
                <w:kern w:val="0"/>
                <w:sz w:val="20"/>
                <w:szCs w:val="20"/>
                <w:u w:val="none"/>
                <w:lang w:val="en-US" w:eastAsia="zh-CN" w:bidi="ar"/>
              </w:rPr>
              <w:t>（元）</w:t>
            </w:r>
          </w:p>
        </w:tc>
        <w:tc>
          <w:tcPr>
            <w:tcW w:w="831" w:type="dxa"/>
            <w:tcBorders>
              <w:top w:val="single" w:color="000000" w:sz="4" w:space="0"/>
              <w:left w:val="single" w:color="000000" w:sz="4" w:space="0"/>
              <w:bottom w:val="single" w:color="000000" w:sz="4" w:space="0"/>
              <w:right w:val="single" w:color="000000" w:sz="4" w:space="0"/>
            </w:tcBorders>
            <w:noWrap w:val="0"/>
            <w:vAlign w:val="center"/>
          </w:tcPr>
          <w:p w14:paraId="68A577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kern w:val="0"/>
                <w:sz w:val="20"/>
                <w:szCs w:val="20"/>
                <w:u w:val="none"/>
                <w:lang w:val="en-US" w:eastAsia="zh-CN" w:bidi="ar"/>
              </w:rPr>
            </w:pPr>
            <w:r>
              <w:rPr>
                <w:rFonts w:hint="eastAsia" w:ascii="宋体" w:hAnsi="宋体" w:eastAsia="宋体" w:cs="宋体"/>
                <w:b/>
                <w:i w:val="0"/>
                <w:iCs w:val="0"/>
                <w:color w:val="auto"/>
                <w:kern w:val="0"/>
                <w:sz w:val="20"/>
                <w:szCs w:val="20"/>
                <w:u w:val="none"/>
                <w:lang w:val="en-US" w:eastAsia="zh-CN" w:bidi="ar"/>
              </w:rPr>
              <w:t>含税报价总价</w:t>
            </w:r>
          </w:p>
          <w:p w14:paraId="049E826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b/>
                <w:color w:val="auto"/>
                <w:sz w:val="20"/>
                <w:lang w:val="en-US" w:eastAsia="zh-CN"/>
              </w:rPr>
            </w:pPr>
            <w:r>
              <w:rPr>
                <w:rFonts w:hint="eastAsia" w:ascii="宋体" w:hAnsi="宋体" w:eastAsia="宋体" w:cs="宋体"/>
                <w:b/>
                <w:i w:val="0"/>
                <w:iCs w:val="0"/>
                <w:color w:val="auto"/>
                <w:kern w:val="0"/>
                <w:sz w:val="20"/>
                <w:szCs w:val="20"/>
                <w:u w:val="none"/>
                <w:lang w:val="en-US" w:eastAsia="zh-CN" w:bidi="ar"/>
              </w:rPr>
              <w:t>（元）</w:t>
            </w: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53AFE2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0"/>
                <w:u w:val="none"/>
              </w:rPr>
            </w:pPr>
            <w:r>
              <w:rPr>
                <w:rFonts w:hint="eastAsia" w:ascii="宋体" w:hAnsi="宋体" w:eastAsia="宋体" w:cs="宋体"/>
                <w:b/>
                <w:i w:val="0"/>
                <w:iCs w:val="0"/>
                <w:color w:val="auto"/>
                <w:kern w:val="0"/>
                <w:sz w:val="20"/>
                <w:szCs w:val="20"/>
                <w:u w:val="none"/>
                <w:lang w:val="en-US" w:eastAsia="zh-CN" w:bidi="ar"/>
              </w:rPr>
              <w:t>备注</w:t>
            </w:r>
          </w:p>
        </w:tc>
      </w:tr>
      <w:tr w14:paraId="2B135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2" w:type="dxa"/>
            <w:tcBorders>
              <w:top w:val="single" w:color="000000" w:sz="8" w:space="0"/>
              <w:left w:val="single" w:color="000000" w:sz="8" w:space="0"/>
              <w:bottom w:val="single" w:color="000000" w:sz="4" w:space="0"/>
              <w:right w:val="single" w:color="000000" w:sz="4" w:space="0"/>
            </w:tcBorders>
            <w:noWrap w:val="0"/>
            <w:vAlign w:val="center"/>
          </w:tcPr>
          <w:p w14:paraId="364BFC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2"/>
                <w:u w:val="none"/>
                <w:lang w:val="en-US" w:eastAsia="zh-CN" w:bidi="ar"/>
              </w:rPr>
              <w:t>1</w:t>
            </w:r>
          </w:p>
        </w:tc>
        <w:tc>
          <w:tcPr>
            <w:tcW w:w="2188" w:type="dxa"/>
            <w:tcBorders>
              <w:top w:val="single" w:color="000000" w:sz="8" w:space="0"/>
              <w:left w:val="single" w:color="000000" w:sz="4" w:space="0"/>
              <w:bottom w:val="single" w:color="000000" w:sz="4" w:space="0"/>
              <w:right w:val="single" w:color="000000" w:sz="4" w:space="0"/>
            </w:tcBorders>
            <w:noWrap w:val="0"/>
            <w:vAlign w:val="center"/>
          </w:tcPr>
          <w:p w14:paraId="1845A2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电缆电缆ZC-YJV-0.6/1kV-3*6</w:t>
            </w:r>
          </w:p>
        </w:tc>
        <w:tc>
          <w:tcPr>
            <w:tcW w:w="3828" w:type="dxa"/>
            <w:tcBorders>
              <w:top w:val="single" w:color="000000" w:sz="8" w:space="0"/>
              <w:left w:val="single" w:color="000000" w:sz="4" w:space="0"/>
              <w:bottom w:val="single" w:color="000000" w:sz="4" w:space="0"/>
              <w:right w:val="single" w:color="000000" w:sz="4" w:space="0"/>
            </w:tcBorders>
            <w:noWrap w:val="0"/>
            <w:vAlign w:val="center"/>
          </w:tcPr>
          <w:p w14:paraId="303B669B">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0"/>
                <w:szCs w:val="22"/>
                <w:u w:val="none"/>
                <w:lang w:val="en-US" w:eastAsia="zh-CN" w:bidi="ar"/>
              </w:rPr>
            </w:pPr>
            <w:r>
              <w:rPr>
                <w:rFonts w:hint="eastAsia" w:ascii="宋体" w:hAnsi="宋体" w:eastAsia="宋体" w:cs="宋体"/>
                <w:i w:val="0"/>
                <w:iCs w:val="0"/>
                <w:color w:val="000000"/>
                <w:kern w:val="0"/>
                <w:sz w:val="20"/>
                <w:szCs w:val="22"/>
                <w:u w:val="none"/>
                <w:lang w:val="en-US" w:eastAsia="zh-CN" w:bidi="ar"/>
              </w:rPr>
              <w:t>1.规格：3*6</w:t>
            </w:r>
            <w:r>
              <w:rPr>
                <w:rFonts w:hint="eastAsia" w:ascii="宋体" w:hAnsi="宋体" w:cs="宋体"/>
                <w:i w:val="0"/>
                <w:iCs w:val="0"/>
                <w:color w:val="000000"/>
                <w:kern w:val="0"/>
                <w:sz w:val="20"/>
                <w:szCs w:val="22"/>
                <w:u w:val="none"/>
                <w:lang w:val="en-US" w:eastAsia="zh-CN" w:bidi="ar"/>
              </w:rPr>
              <w:t>mm</w:t>
            </w:r>
          </w:p>
          <w:p w14:paraId="40C4EC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2"/>
                <w:u w:val="none"/>
                <w:lang w:val="en-US" w:eastAsia="zh-CN" w:bidi="ar"/>
              </w:rPr>
            </w:pPr>
            <w:r>
              <w:rPr>
                <w:rFonts w:hint="eastAsia" w:ascii="宋体" w:hAnsi="宋体" w:eastAsia="宋体" w:cs="宋体"/>
                <w:i w:val="0"/>
                <w:iCs w:val="0"/>
                <w:color w:val="000000"/>
                <w:kern w:val="0"/>
                <w:sz w:val="20"/>
                <w:szCs w:val="22"/>
                <w:u w:val="none"/>
                <w:lang w:val="en-US" w:eastAsia="zh-CN" w:bidi="ar"/>
              </w:rPr>
              <w:t xml:space="preserve">2.材质：铜芯 </w:t>
            </w:r>
          </w:p>
          <w:p w14:paraId="4DBD41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2"/>
                <w:u w:val="none"/>
                <w:lang w:val="en-US" w:eastAsia="zh-CN" w:bidi="ar"/>
              </w:rPr>
              <w:t>3.电压等级（kV）：≤1kV</w:t>
            </w:r>
          </w:p>
        </w:tc>
        <w:tc>
          <w:tcPr>
            <w:tcW w:w="420" w:type="dxa"/>
            <w:tcBorders>
              <w:top w:val="single" w:color="000000" w:sz="8" w:space="0"/>
              <w:left w:val="single" w:color="000000" w:sz="4" w:space="0"/>
              <w:bottom w:val="single" w:color="000000" w:sz="4" w:space="0"/>
              <w:right w:val="single" w:color="000000" w:sz="4" w:space="0"/>
            </w:tcBorders>
            <w:noWrap w:val="0"/>
            <w:vAlign w:val="center"/>
          </w:tcPr>
          <w:p w14:paraId="612266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16" w:type="dxa"/>
            <w:tcBorders>
              <w:top w:val="single" w:color="000000" w:sz="8" w:space="0"/>
              <w:left w:val="single" w:color="000000" w:sz="4" w:space="0"/>
              <w:bottom w:val="single" w:color="000000" w:sz="4" w:space="0"/>
              <w:right w:val="single" w:color="000000" w:sz="4" w:space="0"/>
            </w:tcBorders>
            <w:noWrap w:val="0"/>
            <w:vAlign w:val="center"/>
          </w:tcPr>
          <w:p w14:paraId="521925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19358.37</w:t>
            </w:r>
          </w:p>
        </w:tc>
        <w:tc>
          <w:tcPr>
            <w:tcW w:w="831" w:type="dxa"/>
            <w:tcBorders>
              <w:top w:val="single" w:color="000000" w:sz="8" w:space="0"/>
              <w:left w:val="single" w:color="000000" w:sz="4" w:space="0"/>
              <w:bottom w:val="single" w:color="000000" w:sz="4" w:space="0"/>
              <w:right w:val="single" w:color="000000" w:sz="8" w:space="0"/>
            </w:tcBorders>
            <w:noWrap w:val="0"/>
            <w:vAlign w:val="center"/>
          </w:tcPr>
          <w:p w14:paraId="0986814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831" w:type="dxa"/>
            <w:tcBorders>
              <w:top w:val="single" w:color="000000" w:sz="8" w:space="0"/>
              <w:left w:val="single" w:color="000000" w:sz="4" w:space="0"/>
              <w:bottom w:val="single" w:color="000000" w:sz="4" w:space="0"/>
              <w:right w:val="single" w:color="000000" w:sz="8" w:space="0"/>
            </w:tcBorders>
            <w:noWrap w:val="0"/>
            <w:vAlign w:val="center"/>
          </w:tcPr>
          <w:p w14:paraId="17CBE75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426" w:type="dxa"/>
            <w:tcBorders>
              <w:top w:val="single" w:color="000000" w:sz="8" w:space="0"/>
              <w:left w:val="single" w:color="000000" w:sz="4" w:space="0"/>
              <w:bottom w:val="single" w:color="000000" w:sz="4" w:space="0"/>
              <w:right w:val="single" w:color="000000" w:sz="8" w:space="0"/>
            </w:tcBorders>
            <w:noWrap w:val="0"/>
            <w:vAlign w:val="center"/>
          </w:tcPr>
          <w:p w14:paraId="29A3A89F">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255BD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2" w:type="dxa"/>
            <w:tcBorders>
              <w:top w:val="single" w:color="000000" w:sz="4" w:space="0"/>
              <w:left w:val="single" w:color="000000" w:sz="8" w:space="0"/>
              <w:bottom w:val="single" w:color="000000" w:sz="4" w:space="0"/>
              <w:right w:val="single" w:color="000000" w:sz="4" w:space="0"/>
            </w:tcBorders>
            <w:noWrap w:val="0"/>
            <w:vAlign w:val="center"/>
          </w:tcPr>
          <w:p w14:paraId="7D8C04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2"/>
                <w:u w:val="none"/>
                <w:lang w:val="en-US" w:eastAsia="zh-CN" w:bidi="ar"/>
              </w:rPr>
              <w:t>2</w:t>
            </w:r>
          </w:p>
        </w:tc>
        <w:tc>
          <w:tcPr>
            <w:tcW w:w="2188" w:type="dxa"/>
            <w:tcBorders>
              <w:top w:val="single" w:color="000000" w:sz="4" w:space="0"/>
              <w:left w:val="single" w:color="000000" w:sz="4" w:space="0"/>
              <w:bottom w:val="single" w:color="000000" w:sz="4" w:space="0"/>
              <w:right w:val="single" w:color="000000" w:sz="4" w:space="0"/>
            </w:tcBorders>
            <w:noWrap w:val="0"/>
            <w:vAlign w:val="center"/>
          </w:tcPr>
          <w:p w14:paraId="0B3D0E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绝缘电线ZR-BYJ-4mm²</w:t>
            </w:r>
          </w:p>
        </w:tc>
        <w:tc>
          <w:tcPr>
            <w:tcW w:w="3828" w:type="dxa"/>
            <w:tcBorders>
              <w:top w:val="single" w:color="000000" w:sz="4" w:space="0"/>
              <w:left w:val="single" w:color="000000" w:sz="4" w:space="0"/>
              <w:bottom w:val="single" w:color="000000" w:sz="4" w:space="0"/>
              <w:right w:val="single" w:color="000000" w:sz="4" w:space="0"/>
            </w:tcBorders>
            <w:noWrap w:val="0"/>
            <w:vAlign w:val="center"/>
          </w:tcPr>
          <w:p w14:paraId="1BF4E1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2"/>
                <w:u w:val="none"/>
                <w:lang w:val="en-US" w:eastAsia="zh-CN" w:bidi="ar"/>
              </w:rPr>
            </w:pPr>
            <w:r>
              <w:rPr>
                <w:rFonts w:hint="eastAsia" w:ascii="宋体" w:hAnsi="宋体" w:eastAsia="宋体" w:cs="宋体"/>
                <w:i w:val="0"/>
                <w:iCs w:val="0"/>
                <w:color w:val="000000"/>
                <w:kern w:val="0"/>
                <w:sz w:val="20"/>
                <w:szCs w:val="22"/>
                <w:u w:val="none"/>
                <w:lang w:val="en-US" w:eastAsia="zh-CN" w:bidi="ar"/>
              </w:rPr>
              <w:t>1.型号：ZR-BYJ</w:t>
            </w:r>
          </w:p>
          <w:p w14:paraId="0EBB48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2"/>
                <w:u w:val="none"/>
                <w:lang w:val="en-US" w:eastAsia="zh-CN" w:bidi="ar"/>
              </w:rPr>
            </w:pPr>
            <w:r>
              <w:rPr>
                <w:rFonts w:hint="eastAsia" w:ascii="宋体" w:hAnsi="宋体" w:eastAsia="宋体" w:cs="宋体"/>
                <w:i w:val="0"/>
                <w:iCs w:val="0"/>
                <w:color w:val="000000"/>
                <w:kern w:val="0"/>
                <w:sz w:val="20"/>
                <w:szCs w:val="22"/>
                <w:u w:val="none"/>
                <w:lang w:val="en-US" w:eastAsia="zh-CN" w:bidi="ar"/>
              </w:rPr>
              <w:t>2.规格：4</w:t>
            </w:r>
            <w:r>
              <w:rPr>
                <w:rFonts w:hint="eastAsia" w:ascii="宋体" w:hAnsi="宋体" w:cs="宋体"/>
                <w:i w:val="0"/>
                <w:iCs w:val="0"/>
                <w:color w:val="000000"/>
                <w:kern w:val="0"/>
                <w:sz w:val="20"/>
                <w:szCs w:val="22"/>
                <w:u w:val="none"/>
                <w:lang w:val="en-US" w:eastAsia="zh-CN" w:bidi="ar"/>
              </w:rPr>
              <w:t>mm²</w:t>
            </w:r>
          </w:p>
          <w:p w14:paraId="7D6430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2"/>
                <w:u w:val="none"/>
                <w:lang w:val="en-US" w:eastAsia="zh-CN" w:bidi="ar"/>
              </w:rPr>
              <w:t xml:space="preserve">3.材质：铜芯 </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0F5E1F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65C039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109461</w:t>
            </w: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65F7E14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3A387B8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426" w:type="dxa"/>
            <w:tcBorders>
              <w:top w:val="single" w:color="000000" w:sz="4" w:space="0"/>
              <w:left w:val="single" w:color="000000" w:sz="4" w:space="0"/>
              <w:bottom w:val="single" w:color="000000" w:sz="4" w:space="0"/>
              <w:right w:val="single" w:color="000000" w:sz="8" w:space="0"/>
            </w:tcBorders>
            <w:noWrap w:val="0"/>
            <w:vAlign w:val="center"/>
          </w:tcPr>
          <w:p w14:paraId="0772CFCD">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16E92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2" w:type="dxa"/>
            <w:tcBorders>
              <w:top w:val="single" w:color="000000" w:sz="4" w:space="0"/>
              <w:left w:val="single" w:color="000000" w:sz="8" w:space="0"/>
              <w:bottom w:val="single" w:color="000000" w:sz="4" w:space="0"/>
              <w:right w:val="single" w:color="000000" w:sz="4" w:space="0"/>
            </w:tcBorders>
            <w:noWrap w:val="0"/>
            <w:vAlign w:val="center"/>
          </w:tcPr>
          <w:p w14:paraId="794C9C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2"/>
                <w:u w:val="none"/>
                <w:lang w:val="en-US" w:eastAsia="zh-CN" w:bidi="ar"/>
              </w:rPr>
              <w:t>3</w:t>
            </w:r>
          </w:p>
        </w:tc>
        <w:tc>
          <w:tcPr>
            <w:tcW w:w="2188" w:type="dxa"/>
            <w:tcBorders>
              <w:top w:val="single" w:color="000000" w:sz="4" w:space="0"/>
              <w:left w:val="single" w:color="000000" w:sz="4" w:space="0"/>
              <w:bottom w:val="single" w:color="000000" w:sz="4" w:space="0"/>
              <w:right w:val="single" w:color="000000" w:sz="4" w:space="0"/>
            </w:tcBorders>
            <w:noWrap w:val="0"/>
            <w:vAlign w:val="center"/>
          </w:tcPr>
          <w:p w14:paraId="312949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刚性阻燃管PVC20</w:t>
            </w:r>
          </w:p>
        </w:tc>
        <w:tc>
          <w:tcPr>
            <w:tcW w:w="3828" w:type="dxa"/>
            <w:tcBorders>
              <w:top w:val="single" w:color="000000" w:sz="4" w:space="0"/>
              <w:left w:val="single" w:color="000000" w:sz="4" w:space="0"/>
              <w:bottom w:val="single" w:color="000000" w:sz="4" w:space="0"/>
              <w:right w:val="single" w:color="000000" w:sz="4" w:space="0"/>
            </w:tcBorders>
            <w:noWrap w:val="0"/>
            <w:vAlign w:val="center"/>
          </w:tcPr>
          <w:p w14:paraId="2C4B3BB4">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1.材质：塑料阻燃管 </w:t>
            </w:r>
          </w:p>
          <w:p w14:paraId="4A861A48">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2.规格：PVC20 </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733AE9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7CC37E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35160.2</w:t>
            </w: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5DD7989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24A7153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426" w:type="dxa"/>
            <w:tcBorders>
              <w:top w:val="single" w:color="000000" w:sz="4" w:space="0"/>
              <w:left w:val="single" w:color="000000" w:sz="4" w:space="0"/>
              <w:bottom w:val="single" w:color="000000" w:sz="4" w:space="0"/>
              <w:right w:val="single" w:color="000000" w:sz="8" w:space="0"/>
            </w:tcBorders>
            <w:noWrap w:val="0"/>
            <w:vAlign w:val="center"/>
          </w:tcPr>
          <w:p w14:paraId="0FC7F907">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602EF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2" w:type="dxa"/>
            <w:tcBorders>
              <w:top w:val="single" w:color="000000" w:sz="4" w:space="0"/>
              <w:left w:val="single" w:color="000000" w:sz="8" w:space="0"/>
              <w:bottom w:val="single" w:color="000000" w:sz="4" w:space="0"/>
              <w:right w:val="single" w:color="000000" w:sz="4" w:space="0"/>
            </w:tcBorders>
            <w:noWrap w:val="0"/>
            <w:vAlign w:val="center"/>
          </w:tcPr>
          <w:p w14:paraId="256A88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2"/>
                <w:u w:val="none"/>
                <w:lang w:val="en-US" w:eastAsia="zh-CN" w:bidi="ar"/>
              </w:rPr>
              <w:t>4</w:t>
            </w:r>
          </w:p>
        </w:tc>
        <w:tc>
          <w:tcPr>
            <w:tcW w:w="2188" w:type="dxa"/>
            <w:tcBorders>
              <w:top w:val="single" w:color="000000" w:sz="4" w:space="0"/>
              <w:left w:val="single" w:color="000000" w:sz="4" w:space="0"/>
              <w:bottom w:val="single" w:color="000000" w:sz="4" w:space="0"/>
              <w:right w:val="single" w:color="000000" w:sz="4" w:space="0"/>
            </w:tcBorders>
            <w:noWrap w:val="0"/>
            <w:vAlign w:val="center"/>
          </w:tcPr>
          <w:p w14:paraId="225E00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刚性阻燃管PVC32</w:t>
            </w:r>
          </w:p>
        </w:tc>
        <w:tc>
          <w:tcPr>
            <w:tcW w:w="3828" w:type="dxa"/>
            <w:tcBorders>
              <w:top w:val="single" w:color="000000" w:sz="4" w:space="0"/>
              <w:left w:val="single" w:color="000000" w:sz="4" w:space="0"/>
              <w:bottom w:val="single" w:color="000000" w:sz="4" w:space="0"/>
              <w:right w:val="single" w:color="000000" w:sz="4" w:space="0"/>
            </w:tcBorders>
            <w:noWrap w:val="0"/>
            <w:vAlign w:val="center"/>
          </w:tcPr>
          <w:p w14:paraId="2F48FAC6">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1.材质：塑料阻燃管 </w:t>
            </w:r>
          </w:p>
          <w:p w14:paraId="75060558">
            <w:pPr>
              <w:snapToGrid w:val="0"/>
              <w:ind w:left="0" w:leftChars="0" w:right="0" w:rightChars="0" w:firstLine="0" w:firstLineChars="0"/>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2.规格：PVC32</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2E1AFE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67ED90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10068.8</w:t>
            </w: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61EB694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3CB9BAE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426" w:type="dxa"/>
            <w:tcBorders>
              <w:top w:val="single" w:color="000000" w:sz="4" w:space="0"/>
              <w:left w:val="single" w:color="000000" w:sz="4" w:space="0"/>
              <w:bottom w:val="single" w:color="000000" w:sz="4" w:space="0"/>
              <w:right w:val="single" w:color="000000" w:sz="8" w:space="0"/>
            </w:tcBorders>
            <w:noWrap w:val="0"/>
            <w:vAlign w:val="center"/>
          </w:tcPr>
          <w:p w14:paraId="4BBBD4E4">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2CD6D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2" w:type="dxa"/>
            <w:tcBorders>
              <w:top w:val="single" w:color="000000" w:sz="4" w:space="0"/>
              <w:left w:val="single" w:color="000000" w:sz="8" w:space="0"/>
              <w:bottom w:val="single" w:color="000000" w:sz="4" w:space="0"/>
              <w:right w:val="single" w:color="000000" w:sz="4" w:space="0"/>
            </w:tcBorders>
            <w:shd w:val="clear" w:color="auto" w:fill="auto"/>
            <w:noWrap w:val="0"/>
            <w:vAlign w:val="center"/>
          </w:tcPr>
          <w:p w14:paraId="721043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cs="宋体"/>
                <w:i w:val="0"/>
                <w:iCs w:val="0"/>
                <w:color w:val="000000"/>
                <w:kern w:val="0"/>
                <w:sz w:val="20"/>
                <w:szCs w:val="22"/>
                <w:u w:val="none"/>
                <w:lang w:val="en-US" w:eastAsia="zh-CN" w:bidi="ar"/>
              </w:rPr>
              <w:t>5</w:t>
            </w:r>
          </w:p>
        </w:tc>
        <w:tc>
          <w:tcPr>
            <w:tcW w:w="21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F638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五类网线</w:t>
            </w:r>
          </w:p>
        </w:tc>
        <w:tc>
          <w:tcPr>
            <w:tcW w:w="382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D900BF">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1、结构:内导体裸铜线(BC)单支 0.50mm；</w:t>
            </w:r>
          </w:p>
          <w:p w14:paraId="2BD04D2A">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2、绝缘: HDPE 0.93mm；</w:t>
            </w:r>
          </w:p>
          <w:p w14:paraId="3ACA71DC">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3、护套: PVC；</w:t>
            </w:r>
          </w:p>
          <w:p w14:paraId="47045E24">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4、标准: YD/T 1019-2001数字通信用水平对绞电缆，主要应用于大楼综合布线系统中工作区通信引出端与交接间的配线架之间的布线，以及住宅综合布线系统的用户通信出端到配线架之间的布线，满足于100MHz的数据通信；线、语音、电线、传真系统的布线连接；</w:t>
            </w:r>
          </w:p>
          <w:p w14:paraId="21AD04FC">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5、按ANSITIA/EIA-568-B颜色编码标色具体应用于以下系统:</w:t>
            </w:r>
          </w:p>
          <w:p w14:paraId="77228F45">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@155Mbps ATM、100Mbps TP-PMD、100Mbps以太网（100BASE-T)和其它传输速率达622Mbps的系统应用 。</w:t>
            </w:r>
          </w:p>
          <w:p w14:paraId="7E0D3D85">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@10Mbps以太网 </w:t>
            </w:r>
          </w:p>
          <w:p w14:paraId="228476B7">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@4Mbpps和16Mbps令牌环网 </w:t>
            </w:r>
          </w:p>
          <w:p w14:paraId="30E961D6">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@语音应用、数字电话传真、程控交换机入线和综合布线电话网 。</w:t>
            </w:r>
          </w:p>
        </w:tc>
        <w:tc>
          <w:tcPr>
            <w:tcW w:w="4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5B01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4CB2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2"/>
                <w:sz w:val="20"/>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80000</w:t>
            </w: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4F4FFD9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15F7482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426" w:type="dxa"/>
            <w:tcBorders>
              <w:top w:val="single" w:color="000000" w:sz="4" w:space="0"/>
              <w:left w:val="single" w:color="000000" w:sz="4" w:space="0"/>
              <w:bottom w:val="single" w:color="000000" w:sz="4" w:space="0"/>
              <w:right w:val="single" w:color="000000" w:sz="8" w:space="0"/>
            </w:tcBorders>
            <w:noWrap w:val="0"/>
            <w:vAlign w:val="center"/>
          </w:tcPr>
          <w:p w14:paraId="0FC46D3D">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42DCF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2" w:type="dxa"/>
            <w:tcBorders>
              <w:top w:val="single" w:color="000000" w:sz="4" w:space="0"/>
              <w:left w:val="single" w:color="000000" w:sz="8" w:space="0"/>
              <w:bottom w:val="single" w:color="000000" w:sz="4" w:space="0"/>
              <w:right w:val="single" w:color="000000" w:sz="4" w:space="0"/>
            </w:tcBorders>
            <w:noWrap w:val="0"/>
            <w:vAlign w:val="center"/>
          </w:tcPr>
          <w:p w14:paraId="5F16E1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cs="宋体"/>
                <w:i w:val="0"/>
                <w:iCs w:val="0"/>
                <w:color w:val="000000"/>
                <w:kern w:val="0"/>
                <w:sz w:val="20"/>
                <w:szCs w:val="22"/>
                <w:u w:val="none"/>
                <w:lang w:val="en-US" w:eastAsia="zh-CN" w:bidi="ar"/>
              </w:rPr>
              <w:t>6</w:t>
            </w:r>
          </w:p>
        </w:tc>
        <w:tc>
          <w:tcPr>
            <w:tcW w:w="2188" w:type="dxa"/>
            <w:tcBorders>
              <w:top w:val="single" w:color="000000" w:sz="4" w:space="0"/>
              <w:left w:val="single" w:color="000000" w:sz="4" w:space="0"/>
              <w:bottom w:val="single" w:color="000000" w:sz="4" w:space="0"/>
              <w:right w:val="single" w:color="000000" w:sz="4" w:space="0"/>
            </w:tcBorders>
            <w:noWrap w:val="0"/>
            <w:vAlign w:val="center"/>
          </w:tcPr>
          <w:p w14:paraId="1EE808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电源线RVV2*1.5</w:t>
            </w:r>
          </w:p>
        </w:tc>
        <w:tc>
          <w:tcPr>
            <w:tcW w:w="3828" w:type="dxa"/>
            <w:tcBorders>
              <w:top w:val="single" w:color="000000" w:sz="4" w:space="0"/>
              <w:left w:val="single" w:color="000000" w:sz="4" w:space="0"/>
              <w:bottom w:val="single" w:color="000000" w:sz="4" w:space="0"/>
              <w:right w:val="single" w:color="000000" w:sz="4" w:space="0"/>
            </w:tcBorders>
            <w:noWrap w:val="0"/>
            <w:vAlign w:val="center"/>
          </w:tcPr>
          <w:p w14:paraId="15A66A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2"/>
                <w:u w:val="none"/>
                <w:lang w:val="en-US" w:eastAsia="zh-CN" w:bidi="ar"/>
              </w:rPr>
              <w:t>1.RVV2*1.5无氧铜电源线，根数直径：</w:t>
            </w:r>
            <w:r>
              <w:rPr>
                <w:rFonts w:hint="eastAsia" w:ascii="宋体" w:hAnsi="宋体" w:eastAsia="宋体" w:cs="宋体"/>
                <w:color w:val="000000"/>
                <w:kern w:val="0"/>
                <w:sz w:val="20"/>
                <w:szCs w:val="22"/>
                <w:u w:val="none"/>
                <w:lang w:bidi="ar"/>
              </w:rPr>
              <w:t>48×0.2mm</w:t>
            </w:r>
            <w:r>
              <w:rPr>
                <w:rFonts w:hint="eastAsia" w:ascii="宋体" w:hAnsi="宋体" w:cs="宋体"/>
                <w:i w:val="0"/>
                <w:iCs w:val="0"/>
                <w:color w:val="000000"/>
                <w:kern w:val="0"/>
                <w:sz w:val="20"/>
                <w:szCs w:val="22"/>
                <w:u w:val="none"/>
                <w:lang w:val="en-US" w:eastAsia="zh-CN" w:bidi="ar"/>
              </w:rPr>
              <w:t>,</w:t>
            </w:r>
            <w:r>
              <w:rPr>
                <w:rFonts w:hint="eastAsia" w:ascii="宋体" w:hAnsi="宋体" w:eastAsia="宋体" w:cs="宋体"/>
                <w:i w:val="0"/>
                <w:iCs w:val="0"/>
                <w:color w:val="000000"/>
                <w:kern w:val="0"/>
                <w:sz w:val="20"/>
                <w:szCs w:val="22"/>
                <w:u w:val="none"/>
                <w:lang w:val="en-US" w:eastAsia="zh-CN" w:bidi="ar"/>
              </w:rPr>
              <w:t>绝缘标厚度：0.7mm 护套标称厚度0.8mm 平均外径：7.8mm 20℃时导体电阻Ω/km不大于：13.3 70℃最小绝缘电阻mΩ/km ：0.01。</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60FAB3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717875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20000</w:t>
            </w: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3A4CC93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3E0DD5D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426" w:type="dxa"/>
            <w:tcBorders>
              <w:top w:val="single" w:color="000000" w:sz="4" w:space="0"/>
              <w:left w:val="single" w:color="000000" w:sz="4" w:space="0"/>
              <w:bottom w:val="single" w:color="000000" w:sz="4" w:space="0"/>
              <w:right w:val="single" w:color="000000" w:sz="8" w:space="0"/>
            </w:tcBorders>
            <w:noWrap w:val="0"/>
            <w:vAlign w:val="center"/>
          </w:tcPr>
          <w:p w14:paraId="6AA4C977">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627AD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522" w:type="dxa"/>
            <w:tcBorders>
              <w:top w:val="single" w:color="000000" w:sz="4" w:space="0"/>
              <w:left w:val="single" w:color="000000" w:sz="8" w:space="0"/>
              <w:bottom w:val="single" w:color="000000" w:sz="4" w:space="0"/>
              <w:right w:val="single" w:color="000000" w:sz="4" w:space="0"/>
            </w:tcBorders>
            <w:noWrap w:val="0"/>
            <w:vAlign w:val="center"/>
          </w:tcPr>
          <w:p w14:paraId="5A47617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2"/>
                <w:u w:val="none"/>
                <w:lang w:val="en-US" w:eastAsia="zh-CN" w:bidi="ar"/>
              </w:rPr>
            </w:pPr>
            <w:r>
              <w:rPr>
                <w:rFonts w:hint="eastAsia" w:ascii="宋体" w:hAnsi="宋体" w:cs="宋体"/>
                <w:i w:val="0"/>
                <w:iCs w:val="0"/>
                <w:color w:val="000000"/>
                <w:kern w:val="0"/>
                <w:sz w:val="20"/>
                <w:szCs w:val="22"/>
                <w:u w:val="none"/>
                <w:lang w:val="en-US" w:eastAsia="zh-CN" w:bidi="ar"/>
              </w:rPr>
              <w:t>7</w:t>
            </w:r>
          </w:p>
        </w:tc>
        <w:tc>
          <w:tcPr>
            <w:tcW w:w="2188" w:type="dxa"/>
            <w:tcBorders>
              <w:top w:val="single" w:color="000000" w:sz="4" w:space="0"/>
              <w:left w:val="single" w:color="000000" w:sz="4" w:space="0"/>
              <w:bottom w:val="single" w:color="000000" w:sz="4" w:space="0"/>
              <w:right w:val="single" w:color="000000" w:sz="4" w:space="0"/>
            </w:tcBorders>
            <w:noWrap w:val="0"/>
            <w:vAlign w:val="center"/>
          </w:tcPr>
          <w:p w14:paraId="286D87BF">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空气开关</w:t>
            </w:r>
          </w:p>
        </w:tc>
        <w:tc>
          <w:tcPr>
            <w:tcW w:w="3828" w:type="dxa"/>
            <w:tcBorders>
              <w:top w:val="single" w:color="000000" w:sz="4" w:space="0"/>
              <w:left w:val="single" w:color="000000" w:sz="4" w:space="0"/>
              <w:bottom w:val="single" w:color="000000" w:sz="4" w:space="0"/>
              <w:right w:val="single" w:color="000000" w:sz="4" w:space="0"/>
            </w:tcBorders>
            <w:noWrap w:val="0"/>
            <w:vAlign w:val="center"/>
          </w:tcPr>
          <w:p w14:paraId="6EFF73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2"/>
                <w:u w:val="none"/>
                <w:lang w:val="en-US" w:eastAsia="zh-CN" w:bidi="ar"/>
              </w:rPr>
            </w:pPr>
            <w:r>
              <w:rPr>
                <w:rFonts w:hint="eastAsia" w:ascii="宋体" w:hAnsi="宋体" w:eastAsia="宋体" w:cs="宋体"/>
                <w:i w:val="0"/>
                <w:iCs w:val="0"/>
                <w:color w:val="000000"/>
                <w:kern w:val="0"/>
                <w:sz w:val="20"/>
                <w:szCs w:val="22"/>
                <w:u w:val="none"/>
                <w:lang w:val="en-US" w:eastAsia="zh-CN" w:bidi="ar"/>
              </w:rPr>
              <w:t>50A/2P</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48B4BC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个</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334B843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400</w:t>
            </w: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04A5354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831" w:type="dxa"/>
            <w:tcBorders>
              <w:top w:val="single" w:color="000000" w:sz="4" w:space="0"/>
              <w:left w:val="single" w:color="000000" w:sz="4" w:space="0"/>
              <w:bottom w:val="single" w:color="000000" w:sz="4" w:space="0"/>
              <w:right w:val="single" w:color="000000" w:sz="8" w:space="0"/>
            </w:tcBorders>
            <w:noWrap w:val="0"/>
            <w:vAlign w:val="center"/>
          </w:tcPr>
          <w:p w14:paraId="3E345FC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426" w:type="dxa"/>
            <w:tcBorders>
              <w:top w:val="single" w:color="000000" w:sz="4" w:space="0"/>
              <w:left w:val="single" w:color="000000" w:sz="4" w:space="0"/>
              <w:bottom w:val="single" w:color="000000" w:sz="4" w:space="0"/>
              <w:right w:val="single" w:color="000000" w:sz="8" w:space="0"/>
            </w:tcBorders>
            <w:noWrap w:val="0"/>
            <w:vAlign w:val="center"/>
          </w:tcPr>
          <w:p w14:paraId="3B4AA4E1">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6993D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10062" w:type="dxa"/>
            <w:gridSpan w:val="8"/>
            <w:tcBorders>
              <w:top w:val="single" w:color="000000" w:sz="4" w:space="0"/>
              <w:left w:val="single" w:color="000000" w:sz="4" w:space="0"/>
              <w:bottom w:val="single" w:color="000000" w:sz="4" w:space="0"/>
              <w:right w:val="single" w:color="000000" w:sz="4" w:space="0"/>
            </w:tcBorders>
            <w:noWrap/>
            <w:vAlign w:val="center"/>
          </w:tcPr>
          <w:p w14:paraId="4F24CA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4"/>
                <w:u w:val="none"/>
                <w:lang w:val="en-US" w:eastAsia="zh-CN"/>
              </w:rPr>
            </w:pPr>
            <w:r>
              <w:rPr>
                <w:rFonts w:hint="eastAsia" w:ascii="宋体" w:hAnsi="宋体" w:eastAsia="宋体" w:cs="宋体"/>
                <w:b/>
                <w:i w:val="0"/>
                <w:iCs w:val="0"/>
                <w:color w:val="auto"/>
                <w:sz w:val="20"/>
                <w:szCs w:val="24"/>
                <w:u w:val="none"/>
                <w:lang w:val="en-US" w:eastAsia="zh-CN"/>
              </w:rPr>
              <w:t>报价含税总价合计（大写）：       元</w:t>
            </w:r>
          </w:p>
        </w:tc>
      </w:tr>
    </w:tbl>
    <w:p w14:paraId="5E450C2F">
      <w:pPr>
        <w:spacing w:line="360" w:lineRule="auto"/>
        <w:ind w:firstLine="480" w:firstLineChars="200"/>
        <w:jc w:val="left"/>
        <w:rPr>
          <w:rFonts w:hint="eastAsia"/>
          <w:color w:val="auto"/>
          <w:sz w:val="24"/>
        </w:rPr>
      </w:pPr>
    </w:p>
    <w:p w14:paraId="6801EF1A">
      <w:pPr>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cs="Times New Roman"/>
          <w:color w:val="auto"/>
          <w:sz w:val="24"/>
        </w:rPr>
        <w:t>供应商名称：XXX（盖单位公章）</w:t>
      </w:r>
    </w:p>
    <w:p w14:paraId="5D0B53B1">
      <w:pPr>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cs="Times New Roman"/>
          <w:color w:val="auto"/>
          <w:sz w:val="24"/>
        </w:rPr>
        <w:t>法定代表人或授权代表（签字或盖章）：XXX</w:t>
      </w:r>
    </w:p>
    <w:p w14:paraId="3DF688DD">
      <w:pPr>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cs="Times New Roman"/>
          <w:color w:val="auto"/>
          <w:sz w:val="24"/>
        </w:rPr>
        <w:t xml:space="preserve">日      期：2026年XXX月XXX日 </w:t>
      </w:r>
    </w:p>
    <w:p w14:paraId="12C9407A">
      <w:pPr>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cs="Times New Roman"/>
          <w:color w:val="auto"/>
          <w:sz w:val="24"/>
        </w:rPr>
        <w:t>注：1.申请人必须按</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分项报价明细表</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详细报出总价的各个组成部分的报价，否则作无效处理。</w:t>
      </w:r>
    </w:p>
    <w:p w14:paraId="483E4D9D">
      <w:pPr>
        <w:spacing w:line="360" w:lineRule="auto"/>
        <w:ind w:firstLine="480" w:firstLineChars="200"/>
        <w:jc w:val="left"/>
        <w:rPr>
          <w:rFonts w:hint="default" w:ascii="Times New Roman" w:hAnsi="Times New Roman" w:eastAsia="宋体" w:cs="Times New Roman"/>
          <w:color w:val="auto"/>
          <w:sz w:val="24"/>
          <w:lang w:eastAsia="zh-CN"/>
        </w:rPr>
      </w:pPr>
      <w:r>
        <w:rPr>
          <w:rFonts w:hint="default" w:ascii="Times New Roman" w:hAnsi="Times New Roman" w:cs="Times New Roman"/>
          <w:color w:val="auto"/>
          <w:sz w:val="24"/>
        </w:rPr>
        <w:t>2.单价包括但不限于所有材料的供应，使用现场劳务人材机等配合费</w:t>
      </w:r>
      <w:r>
        <w:rPr>
          <w:rFonts w:hint="default" w:ascii="Times New Roman" w:hAnsi="Times New Roman" w:cs="Times New Roman"/>
          <w:color w:val="auto"/>
          <w:sz w:val="24"/>
          <w:lang w:eastAsia="zh-CN"/>
        </w:rPr>
        <w:t>。</w:t>
      </w:r>
    </w:p>
    <w:p w14:paraId="2F1D4DA1">
      <w:pPr>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cs="Times New Roman"/>
          <w:color w:val="auto"/>
          <w:sz w:val="24"/>
        </w:rPr>
        <w:t>3.如发现有缺、漏、少项等者，均认为申请人也综合考虑报价中。</w:t>
      </w:r>
    </w:p>
    <w:p w14:paraId="4E957D08">
      <w:pPr>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cs="Times New Roman"/>
          <w:color w:val="auto"/>
          <w:sz w:val="24"/>
        </w:rPr>
        <w:t>4.报价保留2位小数，小数位数不作废标处理。</w:t>
      </w:r>
    </w:p>
    <w:p w14:paraId="52F70789">
      <w:pPr>
        <w:pStyle w:val="5"/>
        <w:ind w:firstLine="48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cs="Times New Roman"/>
          <w:color w:val="auto"/>
          <w:sz w:val="24"/>
          <w:lang w:val="en-US" w:eastAsia="zh-CN"/>
        </w:rPr>
        <w:t>5</w:t>
      </w:r>
      <w:r>
        <w:rPr>
          <w:rFonts w:hint="eastAsia" w:ascii="Times New Roman" w:hAnsi="Times New Roman" w:eastAsia="宋体" w:cs="Times New Roman"/>
          <w:color w:val="auto"/>
          <w:kern w:val="2"/>
          <w:sz w:val="24"/>
          <w:szCs w:val="24"/>
          <w:lang w:val="en-US" w:eastAsia="zh-CN" w:bidi="ar-SA"/>
        </w:rPr>
        <w:t>.以上</w:t>
      </w:r>
      <w:ins w:id="2" w:author="邓宇_@_78013334323535363330350522534b430363030300263f03cd" w:date="2026-08-14T15:48:18Z">
        <w:r>
          <w:rPr>
            <w:rFonts w:hint="eastAsia" w:ascii="Times New Roman" w:hAnsi="Times New Roman" w:eastAsia="宋体" w:cs="Times New Roman"/>
            <w:color w:val="auto"/>
            <w:kern w:val="2"/>
            <w:sz w:val="24"/>
            <w:szCs w:val="24"/>
            <w:lang w:val="en-US" w:eastAsia="zh-CN" w:bidi="ar-SA"/>
          </w:rPr>
          <w:t>报</w:t>
        </w:r>
      </w:ins>
      <w:r>
        <w:rPr>
          <w:rFonts w:hint="eastAsia" w:ascii="Times New Roman" w:hAnsi="Times New Roman" w:eastAsia="宋体" w:cs="Times New Roman"/>
          <w:color w:val="auto"/>
          <w:kern w:val="2"/>
          <w:sz w:val="24"/>
          <w:szCs w:val="24"/>
          <w:lang w:val="en-US" w:eastAsia="zh-CN" w:bidi="ar-SA"/>
        </w:rPr>
        <w:t>价已包含材料/设备采购成本、运输费、上下车费、上楼费、包装费、合理损耗费、加工费（如有）、基础检测费及其他相关税费等，直至货物送达指定交货地点、完成卸货并验收合格前的所有费用。</w:t>
      </w:r>
    </w:p>
    <w:p w14:paraId="3BDB2985">
      <w:pPr>
        <w:spacing w:line="360" w:lineRule="auto"/>
        <w:ind w:firstLine="480" w:firstLineChars="200"/>
        <w:jc w:val="left"/>
        <w:rPr>
          <w:rFonts w:hint="eastAsia"/>
          <w:color w:val="auto"/>
          <w:sz w:val="24"/>
        </w:rPr>
      </w:pPr>
      <w:r>
        <w:rPr>
          <w:rFonts w:hint="eastAsia" w:ascii="Times New Roman" w:hAnsi="Times New Roman" w:eastAsia="宋体" w:cs="Times New Roman"/>
          <w:color w:val="auto"/>
          <w:kern w:val="2"/>
          <w:sz w:val="24"/>
          <w:szCs w:val="24"/>
          <w:lang w:val="en-US" w:eastAsia="zh-CN" w:bidi="ar-SA"/>
        </w:rPr>
        <w:t>6.所有材料必须符合国家标准。</w:t>
      </w:r>
      <w:r>
        <w:rPr>
          <w:rFonts w:hint="eastAsia"/>
          <w:color w:val="auto"/>
          <w:sz w:val="24"/>
        </w:rPr>
        <w:t xml:space="preserve"> </w:t>
      </w:r>
    </w:p>
    <w:p w14:paraId="22B372C8">
      <w:pPr>
        <w:spacing w:before="120" w:beforeLines="50" w:after="360" w:afterLines="150"/>
        <w:jc w:val="center"/>
        <w:outlineLvl w:val="1"/>
        <w:rPr>
          <w:rFonts w:hint="eastAsia" w:ascii="黑体" w:hAnsi="黑体" w:eastAsia="黑体" w:cs="Arial"/>
          <w:bCs/>
          <w:color w:val="auto"/>
          <w:sz w:val="32"/>
          <w:szCs w:val="32"/>
          <w:lang w:eastAsia="zh-CN"/>
        </w:rPr>
        <w:sectPr>
          <w:pgSz w:w="11906" w:h="16840"/>
          <w:pgMar w:top="1440" w:right="1519" w:bottom="1440" w:left="1519" w:header="851" w:footer="992" w:gutter="0"/>
          <w:cols w:space="720" w:num="1"/>
          <w:docGrid w:linePitch="312" w:charSpace="0"/>
        </w:sectPr>
      </w:pPr>
    </w:p>
    <w:p w14:paraId="63357861">
      <w:pPr>
        <w:spacing w:before="120" w:beforeLines="50" w:after="360" w:afterLines="150"/>
        <w:jc w:val="center"/>
        <w:outlineLvl w:val="1"/>
        <w:rPr>
          <w:rFonts w:hint="eastAsia" w:ascii="宋体" w:hAnsi="宋体"/>
          <w:b/>
          <w:color w:val="auto"/>
          <w:sz w:val="32"/>
          <w:szCs w:val="32"/>
        </w:rPr>
      </w:pPr>
      <w:bookmarkStart w:id="83" w:name="_Toc30391"/>
      <w:r>
        <w:rPr>
          <w:rFonts w:hint="eastAsia" w:ascii="黑体" w:hAnsi="黑体" w:eastAsia="黑体" w:cs="Arial"/>
          <w:bCs/>
          <w:color w:val="auto"/>
          <w:sz w:val="32"/>
          <w:szCs w:val="32"/>
          <w:lang w:val="en-US" w:eastAsia="zh-CN"/>
        </w:rPr>
        <w:t>五</w:t>
      </w:r>
      <w:r>
        <w:rPr>
          <w:rFonts w:hint="eastAsia" w:ascii="黑体" w:hAnsi="黑体" w:eastAsia="黑体" w:cs="Arial"/>
          <w:bCs/>
          <w:color w:val="auto"/>
          <w:sz w:val="32"/>
          <w:szCs w:val="32"/>
        </w:rPr>
        <w:t>、承诺函</w:t>
      </w:r>
      <w:bookmarkEnd w:id="81"/>
      <w:bookmarkEnd w:id="82"/>
      <w:bookmarkEnd w:id="83"/>
    </w:p>
    <w:p w14:paraId="71C63988">
      <w:pPr>
        <w:spacing w:line="312" w:lineRule="auto"/>
        <w:jc w:val="left"/>
        <w:rPr>
          <w:rFonts w:hint="eastAsia"/>
          <w:color w:val="auto"/>
          <w:sz w:val="24"/>
        </w:rPr>
      </w:pPr>
      <w:r>
        <w:rPr>
          <w:rFonts w:hint="eastAsia"/>
          <w:color w:val="auto"/>
          <w:sz w:val="24"/>
        </w:rPr>
        <w:t>XXX（采购人名称）：</w:t>
      </w:r>
    </w:p>
    <w:p w14:paraId="0A7D3891">
      <w:pPr>
        <w:spacing w:line="312" w:lineRule="auto"/>
        <w:ind w:firstLine="480" w:firstLineChars="200"/>
        <w:jc w:val="left"/>
        <w:rPr>
          <w:rFonts w:hint="eastAsia"/>
          <w:color w:val="auto"/>
          <w:sz w:val="24"/>
        </w:rPr>
      </w:pPr>
      <w:r>
        <w:rPr>
          <w:rFonts w:hint="eastAsia"/>
          <w:color w:val="auto"/>
          <w:sz w:val="24"/>
        </w:rPr>
        <w:t>我公司作为本次</w:t>
      </w:r>
      <w:r>
        <w:rPr>
          <w:rFonts w:hint="eastAsia"/>
          <w:color w:val="auto"/>
          <w:sz w:val="24"/>
          <w:lang w:eastAsia="zh-CN"/>
        </w:rPr>
        <w:t>比选</w:t>
      </w:r>
      <w:r>
        <w:rPr>
          <w:rFonts w:hint="eastAsia"/>
          <w:color w:val="auto"/>
          <w:sz w:val="24"/>
        </w:rPr>
        <w:t>项目的供应商，根据</w:t>
      </w:r>
      <w:r>
        <w:rPr>
          <w:rFonts w:hint="eastAsia"/>
          <w:color w:val="auto"/>
          <w:sz w:val="24"/>
          <w:lang w:eastAsia="zh-CN"/>
        </w:rPr>
        <w:t>比选</w:t>
      </w:r>
      <w:r>
        <w:rPr>
          <w:rFonts w:hint="eastAsia"/>
          <w:color w:val="auto"/>
          <w:sz w:val="24"/>
        </w:rPr>
        <w:t>文件要求，现郑重承诺如下：</w:t>
      </w:r>
    </w:p>
    <w:p w14:paraId="41EA5732">
      <w:pPr>
        <w:spacing w:line="312" w:lineRule="auto"/>
        <w:ind w:firstLine="480" w:firstLineChars="200"/>
        <w:jc w:val="left"/>
        <w:rPr>
          <w:rFonts w:hint="eastAsia"/>
          <w:color w:val="auto"/>
          <w:sz w:val="24"/>
        </w:rPr>
      </w:pPr>
      <w:r>
        <w:rPr>
          <w:rFonts w:hint="eastAsia"/>
          <w:color w:val="auto"/>
          <w:sz w:val="24"/>
        </w:rPr>
        <w:t>一、具备本项目规定的条件：</w:t>
      </w:r>
    </w:p>
    <w:p w14:paraId="4345B3FA">
      <w:pPr>
        <w:spacing w:line="312" w:lineRule="auto"/>
        <w:ind w:firstLine="480" w:firstLineChars="200"/>
        <w:jc w:val="left"/>
        <w:rPr>
          <w:rFonts w:hint="eastAsia"/>
          <w:color w:val="auto"/>
          <w:sz w:val="24"/>
        </w:rPr>
      </w:pPr>
      <w:r>
        <w:rPr>
          <w:rFonts w:hint="eastAsia"/>
          <w:color w:val="auto"/>
          <w:sz w:val="24"/>
        </w:rPr>
        <w:t>（一）具有独立承担民事责任的能力（</w:t>
      </w:r>
      <w:r>
        <w:rPr>
          <w:rFonts w:hint="eastAsia"/>
          <w:color w:val="auto"/>
          <w:sz w:val="24"/>
        </w:rPr>
        <w:sym w:font="Wingdings 2" w:char="0052"/>
      </w:r>
      <w:r>
        <w:rPr>
          <w:rFonts w:hint="eastAsia"/>
          <w:color w:val="auto"/>
          <w:sz w:val="24"/>
        </w:rPr>
        <w:t>的法人）；</w:t>
      </w:r>
    </w:p>
    <w:p w14:paraId="3EDF816B">
      <w:pPr>
        <w:spacing w:line="312" w:lineRule="auto"/>
        <w:ind w:firstLine="480" w:firstLineChars="200"/>
        <w:jc w:val="left"/>
        <w:rPr>
          <w:rFonts w:hint="eastAsia"/>
          <w:color w:val="auto"/>
          <w:sz w:val="24"/>
        </w:rPr>
      </w:pPr>
      <w:r>
        <w:rPr>
          <w:rFonts w:hint="eastAsia"/>
          <w:color w:val="auto"/>
          <w:sz w:val="24"/>
        </w:rPr>
        <w:t>（二）具有良好的商业信誉和健全的财务会计制度；</w:t>
      </w:r>
    </w:p>
    <w:p w14:paraId="39C973A1">
      <w:pPr>
        <w:spacing w:line="312" w:lineRule="auto"/>
        <w:ind w:firstLine="480" w:firstLineChars="200"/>
        <w:jc w:val="left"/>
        <w:rPr>
          <w:rFonts w:hint="eastAsia"/>
          <w:color w:val="auto"/>
          <w:sz w:val="24"/>
        </w:rPr>
      </w:pPr>
      <w:r>
        <w:rPr>
          <w:rFonts w:hint="eastAsia"/>
          <w:color w:val="auto"/>
          <w:sz w:val="24"/>
        </w:rPr>
        <w:t>（三）具有履行合同所必需的设备和专业技术能力；</w:t>
      </w:r>
    </w:p>
    <w:p w14:paraId="7AB4F47C">
      <w:pPr>
        <w:spacing w:line="312" w:lineRule="auto"/>
        <w:ind w:firstLine="480" w:firstLineChars="200"/>
        <w:jc w:val="left"/>
        <w:rPr>
          <w:rFonts w:hint="eastAsia"/>
          <w:color w:val="auto"/>
          <w:sz w:val="24"/>
        </w:rPr>
      </w:pPr>
      <w:r>
        <w:rPr>
          <w:rFonts w:hint="eastAsia"/>
          <w:color w:val="auto"/>
          <w:sz w:val="24"/>
        </w:rPr>
        <w:t>（四）有依法缴纳税收和社会保障资金的良好记录；</w:t>
      </w:r>
    </w:p>
    <w:p w14:paraId="10F1A596">
      <w:pPr>
        <w:spacing w:line="312" w:lineRule="auto"/>
        <w:ind w:firstLine="480" w:firstLineChars="200"/>
        <w:jc w:val="left"/>
        <w:rPr>
          <w:rFonts w:hint="eastAsia"/>
          <w:color w:val="auto"/>
          <w:sz w:val="24"/>
        </w:rPr>
      </w:pPr>
      <w:r>
        <w:rPr>
          <w:rFonts w:hint="eastAsia"/>
          <w:color w:val="auto"/>
          <w:sz w:val="24"/>
        </w:rPr>
        <w:t>（五）参加采购活动前三年内，在经营活动中没有重大违法记录；</w:t>
      </w:r>
    </w:p>
    <w:p w14:paraId="1FD97626">
      <w:pPr>
        <w:spacing w:line="312" w:lineRule="auto"/>
        <w:ind w:firstLine="480" w:firstLineChars="200"/>
        <w:jc w:val="left"/>
        <w:rPr>
          <w:rFonts w:hint="eastAsia"/>
          <w:color w:val="auto"/>
          <w:sz w:val="24"/>
        </w:rPr>
      </w:pPr>
      <w:r>
        <w:rPr>
          <w:rFonts w:hint="eastAsia"/>
          <w:color w:val="auto"/>
          <w:sz w:val="24"/>
        </w:rPr>
        <w:t>（六）法律、行政法规规定的其他条件；</w:t>
      </w:r>
    </w:p>
    <w:p w14:paraId="5C77ECE5">
      <w:pPr>
        <w:spacing w:line="312" w:lineRule="auto"/>
        <w:ind w:firstLine="480" w:firstLineChars="200"/>
        <w:jc w:val="left"/>
        <w:rPr>
          <w:color w:val="auto"/>
          <w:sz w:val="24"/>
        </w:rPr>
      </w:pPr>
      <w:r>
        <w:rPr>
          <w:rFonts w:hint="eastAsia"/>
          <w:color w:val="auto"/>
          <w:sz w:val="24"/>
        </w:rPr>
        <w:t>（七）根据采购项目提出的特殊条件：</w:t>
      </w:r>
      <w:r>
        <w:rPr>
          <w:rFonts w:hint="eastAsia"/>
          <w:color w:val="auto"/>
          <w:sz w:val="24"/>
          <w:lang w:val="en-US" w:eastAsia="zh-CN"/>
        </w:rPr>
        <w:t>按比选公告执行</w:t>
      </w:r>
      <w:r>
        <w:rPr>
          <w:rFonts w:hint="eastAsia"/>
          <w:color w:val="auto"/>
          <w:sz w:val="24"/>
          <w:lang w:eastAsia="zh-CN"/>
        </w:rPr>
        <w:t>。</w:t>
      </w:r>
      <w:r>
        <w:rPr>
          <w:rFonts w:hint="eastAsia"/>
          <w:color w:val="auto"/>
          <w:sz w:val="24"/>
        </w:rPr>
        <w:t xml:space="preserve"> </w:t>
      </w:r>
    </w:p>
    <w:p w14:paraId="4316FF2E">
      <w:pPr>
        <w:spacing w:line="312" w:lineRule="auto"/>
        <w:ind w:firstLine="480" w:firstLineChars="200"/>
        <w:jc w:val="left"/>
        <w:rPr>
          <w:rFonts w:hint="eastAsia"/>
          <w:color w:val="auto"/>
          <w:sz w:val="24"/>
        </w:rPr>
      </w:pPr>
      <w:r>
        <w:rPr>
          <w:rFonts w:hint="eastAsia"/>
          <w:color w:val="auto"/>
          <w:sz w:val="24"/>
        </w:rPr>
        <w:t>二、完全接受和满足本项目</w:t>
      </w:r>
      <w:r>
        <w:rPr>
          <w:rFonts w:hint="eastAsia"/>
          <w:color w:val="auto"/>
          <w:sz w:val="24"/>
          <w:lang w:eastAsia="zh-CN"/>
        </w:rPr>
        <w:t>比选</w:t>
      </w:r>
      <w:r>
        <w:rPr>
          <w:rFonts w:hint="eastAsia"/>
          <w:color w:val="auto"/>
          <w:sz w:val="24"/>
        </w:rPr>
        <w:t>文件中规定的实质性要求，如对</w:t>
      </w:r>
      <w:r>
        <w:rPr>
          <w:rFonts w:hint="eastAsia"/>
          <w:color w:val="auto"/>
          <w:sz w:val="24"/>
          <w:lang w:eastAsia="zh-CN"/>
        </w:rPr>
        <w:t>比选</w:t>
      </w:r>
      <w:r>
        <w:rPr>
          <w:rFonts w:hint="eastAsia"/>
          <w:color w:val="auto"/>
          <w:sz w:val="24"/>
        </w:rPr>
        <w:t>文件有异议，已经在递交响应文件截止时间届满前依法进行维权救济，不存在对</w:t>
      </w:r>
      <w:r>
        <w:rPr>
          <w:rFonts w:hint="eastAsia"/>
          <w:color w:val="auto"/>
          <w:sz w:val="24"/>
          <w:lang w:eastAsia="zh-CN"/>
        </w:rPr>
        <w:t>比选</w:t>
      </w:r>
      <w:r>
        <w:rPr>
          <w:rFonts w:hint="eastAsia"/>
          <w:color w:val="auto"/>
          <w:sz w:val="24"/>
        </w:rPr>
        <w:t>文件有异议的同时又参加</w:t>
      </w:r>
      <w:r>
        <w:rPr>
          <w:rFonts w:hint="eastAsia"/>
          <w:color w:val="auto"/>
          <w:sz w:val="24"/>
          <w:lang w:eastAsia="zh-CN"/>
        </w:rPr>
        <w:t>比选</w:t>
      </w:r>
      <w:r>
        <w:rPr>
          <w:rFonts w:hint="eastAsia"/>
          <w:color w:val="auto"/>
          <w:sz w:val="24"/>
        </w:rPr>
        <w:t>以求侥幸成交或者为实现其他非法目的的行为。</w:t>
      </w:r>
    </w:p>
    <w:p w14:paraId="7B5918F4">
      <w:pPr>
        <w:spacing w:line="312" w:lineRule="auto"/>
        <w:ind w:firstLine="480" w:firstLineChars="200"/>
        <w:jc w:val="left"/>
        <w:rPr>
          <w:rFonts w:hint="eastAsia"/>
          <w:color w:val="auto"/>
          <w:sz w:val="24"/>
        </w:rPr>
      </w:pPr>
      <w:r>
        <w:rPr>
          <w:rFonts w:hint="eastAsia"/>
          <w:color w:val="auto"/>
          <w:sz w:val="24"/>
        </w:rPr>
        <w:t>三、在参加本次采购活动中，不存在与单位负责人为同一人或者存在直接控股、管理关系的其他供应商参与同一合同项下的采购活动的行为。</w:t>
      </w:r>
    </w:p>
    <w:p w14:paraId="654D7DC3">
      <w:pPr>
        <w:spacing w:line="312" w:lineRule="auto"/>
        <w:ind w:firstLine="480" w:firstLineChars="200"/>
        <w:jc w:val="left"/>
        <w:rPr>
          <w:rFonts w:hint="eastAsia"/>
          <w:color w:val="auto"/>
          <w:sz w:val="24"/>
        </w:rPr>
      </w:pPr>
      <w:r>
        <w:rPr>
          <w:rFonts w:hint="eastAsia"/>
          <w:color w:val="auto"/>
          <w:sz w:val="24"/>
        </w:rPr>
        <w:t>四、在参加本次采购活动中，不存在和其他供应商在同一合同项下的采购项目中，同时委托同一个自然人、同一家庭的人员、同一单位的人员作为代理人的行为。</w:t>
      </w:r>
    </w:p>
    <w:p w14:paraId="65583A86">
      <w:pPr>
        <w:spacing w:line="312" w:lineRule="auto"/>
        <w:ind w:firstLine="480" w:firstLineChars="200"/>
        <w:jc w:val="left"/>
        <w:rPr>
          <w:rFonts w:hint="eastAsia"/>
          <w:color w:val="auto"/>
          <w:sz w:val="24"/>
        </w:rPr>
      </w:pPr>
      <w:r>
        <w:rPr>
          <w:rFonts w:hint="eastAsia"/>
          <w:color w:val="auto"/>
          <w:sz w:val="24"/>
        </w:rPr>
        <w:t>五、如果有《四川省政府采购当事人诚信管理办法》（川财采[2015]33号）规定的记入诚信档案的失信行为，将在响应文件中全面如实反映。</w:t>
      </w:r>
    </w:p>
    <w:p w14:paraId="032729C5">
      <w:pPr>
        <w:spacing w:line="312" w:lineRule="auto"/>
        <w:ind w:firstLine="480" w:firstLineChars="200"/>
        <w:jc w:val="left"/>
        <w:rPr>
          <w:rFonts w:hint="eastAsia"/>
          <w:color w:val="auto"/>
          <w:sz w:val="24"/>
        </w:rPr>
      </w:pPr>
      <w:r>
        <w:rPr>
          <w:rFonts w:hint="eastAsia"/>
          <w:color w:val="auto"/>
          <w:sz w:val="24"/>
        </w:rPr>
        <w:t>六、响应文件中提供的能够给予我公司带来优惠、好处的任何资料和技术、服务、商务等响应承诺情况都是真实的、有效的、合法的。</w:t>
      </w:r>
    </w:p>
    <w:p w14:paraId="03145740">
      <w:pPr>
        <w:spacing w:line="312" w:lineRule="auto"/>
        <w:ind w:firstLine="480" w:firstLineChars="200"/>
        <w:jc w:val="left"/>
        <w:rPr>
          <w:rFonts w:hint="eastAsia"/>
          <w:color w:val="auto"/>
          <w:sz w:val="24"/>
        </w:rPr>
      </w:pPr>
      <w:r>
        <w:rPr>
          <w:rFonts w:hint="eastAsia"/>
          <w:color w:val="auto"/>
          <w:sz w:val="24"/>
        </w:rPr>
        <w:t>七、如本项目</w:t>
      </w:r>
      <w:r>
        <w:rPr>
          <w:rFonts w:hint="eastAsia"/>
          <w:color w:val="auto"/>
          <w:sz w:val="24"/>
          <w:lang w:eastAsia="zh-CN"/>
        </w:rPr>
        <w:t>比选</w:t>
      </w:r>
      <w:r>
        <w:rPr>
          <w:rFonts w:hint="eastAsia"/>
          <w:color w:val="auto"/>
          <w:sz w:val="24"/>
        </w:rPr>
        <w:t>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55662911">
      <w:pPr>
        <w:spacing w:line="312" w:lineRule="auto"/>
        <w:ind w:firstLine="480" w:firstLineChars="200"/>
        <w:jc w:val="left"/>
        <w:rPr>
          <w:rFonts w:hint="eastAsia"/>
          <w:color w:val="auto"/>
          <w:sz w:val="24"/>
        </w:rPr>
      </w:pPr>
      <w:r>
        <w:rPr>
          <w:rFonts w:hint="eastAsia"/>
          <w:color w:val="auto"/>
          <w:sz w:val="24"/>
        </w:rPr>
        <w:t>本公司对上述承诺的内容事项真实性负责。如经查实上述承诺的内容事项存在虚假，我公司愿意接受以提供虚假材料谋取成交的法律责任。</w:t>
      </w:r>
    </w:p>
    <w:p w14:paraId="0797A123">
      <w:pPr>
        <w:spacing w:line="360" w:lineRule="auto"/>
        <w:ind w:firstLine="480" w:firstLineChars="200"/>
        <w:jc w:val="left"/>
        <w:rPr>
          <w:rFonts w:hint="eastAsia"/>
          <w:color w:val="auto"/>
          <w:sz w:val="24"/>
        </w:rPr>
      </w:pPr>
    </w:p>
    <w:p w14:paraId="41099BD6">
      <w:pPr>
        <w:spacing w:line="360" w:lineRule="auto"/>
        <w:ind w:firstLine="480" w:firstLineChars="200"/>
        <w:jc w:val="left"/>
        <w:rPr>
          <w:rFonts w:hint="eastAsia"/>
          <w:color w:val="auto"/>
          <w:sz w:val="24"/>
        </w:rPr>
      </w:pPr>
      <w:r>
        <w:rPr>
          <w:rFonts w:hint="eastAsia"/>
          <w:color w:val="auto"/>
          <w:sz w:val="24"/>
        </w:rPr>
        <w:t>供应商名称：XXX（盖单位公章）</w:t>
      </w:r>
    </w:p>
    <w:p w14:paraId="1311453C">
      <w:pPr>
        <w:spacing w:line="360" w:lineRule="auto"/>
        <w:ind w:firstLine="480" w:firstLineChars="200"/>
        <w:jc w:val="left"/>
        <w:rPr>
          <w:rFonts w:hint="eastAsia"/>
          <w:color w:val="auto"/>
          <w:sz w:val="24"/>
        </w:rPr>
      </w:pPr>
      <w:r>
        <w:rPr>
          <w:rFonts w:hint="eastAsia"/>
          <w:color w:val="auto"/>
          <w:sz w:val="24"/>
        </w:rPr>
        <w:t>法定代表人或授权代表（签字或盖章）：XXX</w:t>
      </w:r>
    </w:p>
    <w:p w14:paraId="437527FF">
      <w:pPr>
        <w:spacing w:line="360" w:lineRule="auto"/>
        <w:ind w:firstLine="480" w:firstLineChars="200"/>
        <w:jc w:val="left"/>
        <w:rPr>
          <w:rFonts w:hint="eastAsia"/>
          <w:color w:val="auto"/>
          <w:sz w:val="24"/>
        </w:rPr>
      </w:pPr>
      <w:r>
        <w:rPr>
          <w:rFonts w:hint="eastAsia"/>
          <w:color w:val="auto"/>
          <w:sz w:val="24"/>
        </w:rPr>
        <w:t xml:space="preserve">日      期：XXX年XXX月XXX日 </w:t>
      </w:r>
    </w:p>
    <w:p w14:paraId="06FEC334">
      <w:pPr>
        <w:spacing w:before="120" w:beforeLines="50" w:after="360" w:afterLines="150"/>
        <w:jc w:val="center"/>
        <w:outlineLvl w:val="1"/>
        <w:rPr>
          <w:rFonts w:hint="eastAsia" w:ascii="宋体" w:hAnsi="宋体" w:cs="Arial"/>
          <w:b/>
          <w:bCs/>
          <w:color w:val="auto"/>
          <w:sz w:val="32"/>
          <w:szCs w:val="32"/>
        </w:rPr>
      </w:pPr>
      <w:r>
        <w:rPr>
          <w:rFonts w:ascii="宋体" w:hAnsi="宋体" w:cs="Arial"/>
          <w:b/>
          <w:bCs/>
          <w:color w:val="auto"/>
        </w:rPr>
        <w:br w:type="page"/>
      </w:r>
      <w:bookmarkStart w:id="84" w:name="_Toc28506"/>
      <w:bookmarkStart w:id="85" w:name="_Toc2900"/>
      <w:bookmarkStart w:id="86" w:name="_Toc11425"/>
      <w:bookmarkStart w:id="87" w:name="_Toc30219"/>
      <w:bookmarkStart w:id="88" w:name="_Toc2589"/>
      <w:bookmarkStart w:id="89" w:name="_Toc9917"/>
      <w:bookmarkStart w:id="90" w:name="_Toc16489"/>
      <w:bookmarkStart w:id="91" w:name="_Toc91771169"/>
      <w:r>
        <w:rPr>
          <w:rFonts w:hint="eastAsia" w:ascii="黑体" w:hAnsi="黑体" w:eastAsia="黑体" w:cs="Arial"/>
          <w:bCs/>
          <w:color w:val="auto"/>
          <w:sz w:val="32"/>
          <w:szCs w:val="32"/>
          <w:lang w:val="en-US" w:eastAsia="zh-CN"/>
        </w:rPr>
        <w:t>六</w:t>
      </w:r>
      <w:r>
        <w:rPr>
          <w:rFonts w:hint="eastAsia" w:ascii="黑体" w:hAnsi="黑体" w:eastAsia="黑体" w:cs="Arial"/>
          <w:bCs/>
          <w:color w:val="auto"/>
          <w:sz w:val="32"/>
          <w:szCs w:val="32"/>
        </w:rPr>
        <w:t>、竞标人廉洁自律承诺书</w:t>
      </w:r>
      <w:bookmarkEnd w:id="84"/>
      <w:bookmarkEnd w:id="85"/>
      <w:bookmarkEnd w:id="86"/>
      <w:bookmarkEnd w:id="87"/>
      <w:bookmarkEnd w:id="88"/>
      <w:bookmarkEnd w:id="89"/>
      <w:bookmarkEnd w:id="90"/>
      <w:bookmarkEnd w:id="91"/>
    </w:p>
    <w:p w14:paraId="033984ED">
      <w:pPr>
        <w:spacing w:line="360" w:lineRule="auto"/>
        <w:ind w:firstLine="480" w:firstLineChars="200"/>
        <w:jc w:val="left"/>
        <w:rPr>
          <w:rFonts w:hint="eastAsia"/>
          <w:color w:val="auto"/>
          <w:sz w:val="24"/>
        </w:rPr>
      </w:pPr>
      <w:r>
        <w:rPr>
          <w:rFonts w:hint="eastAsia"/>
          <w:color w:val="auto"/>
          <w:sz w:val="24"/>
        </w:rPr>
        <w:t>为了有效遏制不公平竞争和违法违规违纪问题的发生，确保竞标工作的公平、公正、公开，根据国家有关法律法规和廉政建设的规定，本竞标人郑重承诺，严格遵守下列行为准则：</w:t>
      </w:r>
    </w:p>
    <w:p w14:paraId="7D27A605">
      <w:pPr>
        <w:spacing w:line="360" w:lineRule="auto"/>
        <w:ind w:firstLine="480" w:firstLineChars="200"/>
        <w:jc w:val="left"/>
        <w:rPr>
          <w:rFonts w:hint="eastAsia"/>
          <w:color w:val="auto"/>
          <w:sz w:val="24"/>
        </w:rPr>
      </w:pPr>
      <w:r>
        <w:rPr>
          <w:rFonts w:hint="eastAsia"/>
          <w:color w:val="auto"/>
          <w:sz w:val="24"/>
        </w:rPr>
        <w:t>一、严格执行《招标投标法》、《采购实施条例》、《反不正当竞争法》等有关法律法规规章政策的规定。</w:t>
      </w:r>
    </w:p>
    <w:p w14:paraId="374A6DF2">
      <w:pPr>
        <w:spacing w:line="360" w:lineRule="auto"/>
        <w:ind w:firstLine="480" w:firstLineChars="200"/>
        <w:jc w:val="left"/>
        <w:rPr>
          <w:rFonts w:hint="eastAsia"/>
          <w:color w:val="auto"/>
          <w:sz w:val="24"/>
        </w:rPr>
      </w:pPr>
      <w:r>
        <w:rPr>
          <w:rFonts w:hint="eastAsia"/>
          <w:color w:val="auto"/>
          <w:sz w:val="24"/>
        </w:rPr>
        <w:t>二、按照贵单位采购文件规定的方式进行竞标，不隐瞒本单位资质情况，投标资质符合规定，保证不以其他人名义竞标或者以其他方式弄虚作假，骗取中选或成交。</w:t>
      </w:r>
    </w:p>
    <w:p w14:paraId="00ACD438">
      <w:pPr>
        <w:spacing w:line="360" w:lineRule="auto"/>
        <w:ind w:firstLine="480" w:firstLineChars="200"/>
        <w:jc w:val="left"/>
        <w:rPr>
          <w:rFonts w:hint="eastAsia"/>
          <w:color w:val="auto"/>
          <w:sz w:val="24"/>
        </w:rPr>
      </w:pPr>
      <w:r>
        <w:rPr>
          <w:rFonts w:hint="eastAsia"/>
          <w:color w:val="auto"/>
          <w:sz w:val="24"/>
        </w:rPr>
        <w:t>三、规范本公司的竞标工作，保证做到合法竞标，正当竞争，廉洁经营，本公司保证在竞标工作中不与其他竞标人相互串通报价，损害贵单位的合法权益；不与采购人串通竞标，损害国家利益、社会公共利益或采购人的合法权益。</w:t>
      </w:r>
    </w:p>
    <w:p w14:paraId="7643AEF3">
      <w:pPr>
        <w:spacing w:line="360" w:lineRule="auto"/>
        <w:ind w:firstLine="480" w:firstLineChars="200"/>
        <w:jc w:val="left"/>
        <w:rPr>
          <w:rFonts w:hint="eastAsia"/>
          <w:color w:val="auto"/>
          <w:sz w:val="24"/>
        </w:rPr>
      </w:pPr>
      <w:r>
        <w:rPr>
          <w:rFonts w:hint="eastAsia"/>
          <w:color w:val="auto"/>
          <w:sz w:val="24"/>
        </w:rPr>
        <w:t>四、自觉遵守开评标（审）现场工作纪律，不私下接触评审专家，不干扰正常的开评标（审）秩序。</w:t>
      </w:r>
    </w:p>
    <w:p w14:paraId="1196CA73">
      <w:pPr>
        <w:spacing w:line="360" w:lineRule="auto"/>
        <w:ind w:firstLine="480" w:firstLineChars="200"/>
        <w:jc w:val="left"/>
        <w:rPr>
          <w:rFonts w:hint="eastAsia"/>
          <w:color w:val="auto"/>
          <w:sz w:val="24"/>
        </w:rPr>
      </w:pPr>
      <w:r>
        <w:rPr>
          <w:rFonts w:hint="eastAsia"/>
          <w:color w:val="auto"/>
          <w:sz w:val="24"/>
        </w:rPr>
        <w:t>五、不以向采购人或者评标（审）委员会成员行贿的手段谋取中选或成交，不得以任何形式给予贵单位工作人员、中介机构工作人员及其亲属可能影响公平的商业贿赂，包括送礼金礼品、有价证券、购物券、回扣、佣金、咨询费、劳务费、暂住费、宣传费、支付旅游费用、报销各种消费凭证、宴请、娱乐等。</w:t>
      </w:r>
    </w:p>
    <w:p w14:paraId="077982DD">
      <w:pPr>
        <w:spacing w:line="360" w:lineRule="auto"/>
        <w:ind w:firstLine="480" w:firstLineChars="200"/>
        <w:jc w:val="left"/>
        <w:rPr>
          <w:rFonts w:hint="eastAsia"/>
          <w:color w:val="auto"/>
          <w:sz w:val="24"/>
        </w:rPr>
      </w:pPr>
      <w:r>
        <w:rPr>
          <w:rFonts w:hint="eastAsia"/>
          <w:color w:val="auto"/>
          <w:sz w:val="24"/>
        </w:rPr>
        <w:t>六、我方自愿将本承诺书作为竞标文件的附件，具有同等的法律效力。</w:t>
      </w:r>
    </w:p>
    <w:p w14:paraId="25FB7A6F">
      <w:pPr>
        <w:spacing w:line="360" w:lineRule="auto"/>
        <w:ind w:firstLine="480" w:firstLineChars="200"/>
        <w:jc w:val="left"/>
        <w:rPr>
          <w:rFonts w:hint="eastAsia"/>
          <w:color w:val="auto"/>
          <w:sz w:val="24"/>
        </w:rPr>
      </w:pPr>
      <w:r>
        <w:rPr>
          <w:rFonts w:hint="eastAsia"/>
          <w:color w:val="auto"/>
          <w:sz w:val="24"/>
        </w:rPr>
        <w:t>七、我公司承诺：在竞标活动中如有违反廉洁自律的行为，贵单位即可根据国家有关单位的判决裁定等有效文书认定我单位是否违反承诺，也可由贵单位纪检监察人员的调查来认定我单位是否违反承诺，我单位不以任何理由否定贵单位的调查结果。如违反以上承诺，我单位自愿接受按相关规定对我单位进行处理，包括但不限于实施市场禁入，取消中选或成交资格、没收履约保证金、终止合同等，给贵单位造成损失的，予以赔偿。</w:t>
      </w:r>
    </w:p>
    <w:p w14:paraId="65A10400">
      <w:pPr>
        <w:spacing w:line="360" w:lineRule="auto"/>
        <w:ind w:firstLine="480" w:firstLineChars="200"/>
        <w:jc w:val="left"/>
        <w:rPr>
          <w:rFonts w:hint="eastAsia"/>
          <w:color w:val="auto"/>
          <w:sz w:val="24"/>
        </w:rPr>
      </w:pPr>
    </w:p>
    <w:p w14:paraId="68C27909">
      <w:pPr>
        <w:spacing w:line="360" w:lineRule="auto"/>
        <w:ind w:firstLine="480" w:firstLineChars="200"/>
        <w:jc w:val="left"/>
        <w:rPr>
          <w:rFonts w:hint="eastAsia"/>
          <w:color w:val="auto"/>
          <w:sz w:val="24"/>
        </w:rPr>
      </w:pPr>
      <w:r>
        <w:rPr>
          <w:rFonts w:hint="eastAsia"/>
          <w:color w:val="auto"/>
          <w:sz w:val="24"/>
        </w:rPr>
        <w:t>供应商名称：XXX（盖单位公章）</w:t>
      </w:r>
    </w:p>
    <w:p w14:paraId="48C8E42A">
      <w:pPr>
        <w:spacing w:line="360" w:lineRule="auto"/>
        <w:ind w:firstLine="480" w:firstLineChars="200"/>
        <w:jc w:val="left"/>
        <w:rPr>
          <w:rFonts w:hint="eastAsia"/>
          <w:color w:val="auto"/>
          <w:sz w:val="24"/>
        </w:rPr>
      </w:pPr>
      <w:r>
        <w:rPr>
          <w:rFonts w:hint="eastAsia"/>
          <w:color w:val="auto"/>
          <w:sz w:val="24"/>
        </w:rPr>
        <w:t>法定代表人或授权代表（签字或盖章）：XXX</w:t>
      </w:r>
    </w:p>
    <w:p w14:paraId="78561AE0">
      <w:pPr>
        <w:spacing w:line="360" w:lineRule="auto"/>
        <w:ind w:firstLine="480" w:firstLineChars="200"/>
        <w:jc w:val="left"/>
        <w:rPr>
          <w:rFonts w:hint="eastAsia"/>
          <w:color w:val="auto"/>
          <w:sz w:val="24"/>
        </w:rPr>
      </w:pPr>
      <w:r>
        <w:rPr>
          <w:rFonts w:hint="eastAsia"/>
          <w:color w:val="auto"/>
          <w:sz w:val="24"/>
        </w:rPr>
        <w:t xml:space="preserve">日      期：XXX年XXX月XXX日 </w:t>
      </w:r>
    </w:p>
    <w:p w14:paraId="5CD8466F">
      <w:pPr>
        <w:spacing w:before="120" w:beforeLines="50" w:after="360" w:afterLines="150"/>
        <w:jc w:val="center"/>
        <w:outlineLvl w:val="1"/>
        <w:rPr>
          <w:rFonts w:hint="eastAsia" w:ascii="宋体" w:hAnsi="宋体" w:cs="Arial"/>
          <w:b/>
          <w:bCs/>
          <w:color w:val="auto"/>
          <w:sz w:val="32"/>
          <w:szCs w:val="32"/>
        </w:rPr>
      </w:pPr>
      <w:r>
        <w:rPr>
          <w:rFonts w:ascii="宋体" w:hAnsi="宋体" w:cs="Arial"/>
          <w:b/>
          <w:bCs/>
          <w:color w:val="auto"/>
          <w:sz w:val="32"/>
          <w:szCs w:val="32"/>
        </w:rPr>
        <w:br w:type="page"/>
      </w:r>
      <w:bookmarkStart w:id="92" w:name="_Toc28369"/>
      <w:bookmarkStart w:id="93" w:name="_Toc91771170"/>
      <w:bookmarkStart w:id="94" w:name="_Toc1333"/>
      <w:r>
        <w:rPr>
          <w:rFonts w:hint="eastAsia" w:ascii="黑体" w:hAnsi="黑体" w:eastAsia="黑体" w:cs="Arial"/>
          <w:bCs/>
          <w:color w:val="auto"/>
          <w:sz w:val="32"/>
          <w:szCs w:val="32"/>
          <w:lang w:val="en-US" w:eastAsia="zh-CN"/>
        </w:rPr>
        <w:t>七</w:t>
      </w:r>
      <w:r>
        <w:rPr>
          <w:rFonts w:hint="eastAsia" w:ascii="黑体" w:hAnsi="黑体" w:eastAsia="黑体" w:cs="Arial"/>
          <w:bCs/>
          <w:color w:val="auto"/>
          <w:sz w:val="32"/>
          <w:szCs w:val="32"/>
        </w:rPr>
        <w:t>、供应商基本情况表</w:t>
      </w:r>
      <w:bookmarkEnd w:id="92"/>
      <w:bookmarkEnd w:id="93"/>
      <w:bookmarkEnd w:id="94"/>
    </w:p>
    <w:tbl>
      <w:tblPr>
        <w:tblStyle w:val="16"/>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986"/>
        <w:gridCol w:w="180"/>
        <w:gridCol w:w="1260"/>
        <w:gridCol w:w="1260"/>
        <w:gridCol w:w="900"/>
        <w:gridCol w:w="360"/>
        <w:gridCol w:w="841"/>
        <w:gridCol w:w="59"/>
        <w:gridCol w:w="360"/>
        <w:gridCol w:w="1117"/>
      </w:tblGrid>
      <w:tr w14:paraId="0B46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860C980">
            <w:pPr>
              <w:jc w:val="center"/>
              <w:rPr>
                <w:rFonts w:hint="eastAsia" w:ascii="宋体" w:hAnsi="宋体" w:cs="Arial"/>
                <w:bCs/>
                <w:color w:val="auto"/>
                <w:sz w:val="24"/>
              </w:rPr>
            </w:pPr>
            <w:r>
              <w:rPr>
                <w:rFonts w:hint="eastAsia" w:ascii="宋体" w:hAnsi="宋体" w:cs="Arial"/>
                <w:bCs/>
                <w:color w:val="auto"/>
                <w:sz w:val="24"/>
              </w:rPr>
              <w:t>供应商名称</w:t>
            </w:r>
          </w:p>
        </w:tc>
        <w:tc>
          <w:tcPr>
            <w:tcW w:w="7323" w:type="dxa"/>
            <w:gridSpan w:val="10"/>
            <w:noWrap w:val="0"/>
            <w:vAlign w:val="center"/>
          </w:tcPr>
          <w:p w14:paraId="1BFD1B9D">
            <w:pPr>
              <w:jc w:val="center"/>
              <w:rPr>
                <w:rFonts w:hint="eastAsia" w:ascii="宋体" w:hAnsi="宋体" w:cs="Arial"/>
                <w:bCs/>
                <w:color w:val="auto"/>
                <w:sz w:val="24"/>
              </w:rPr>
            </w:pPr>
          </w:p>
        </w:tc>
      </w:tr>
      <w:tr w14:paraId="6E14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33A52A1A">
            <w:pPr>
              <w:jc w:val="center"/>
              <w:rPr>
                <w:rFonts w:hint="eastAsia" w:ascii="宋体" w:hAnsi="宋体" w:cs="Arial"/>
                <w:bCs/>
                <w:color w:val="auto"/>
                <w:sz w:val="24"/>
              </w:rPr>
            </w:pPr>
            <w:r>
              <w:rPr>
                <w:rFonts w:hint="eastAsia" w:ascii="宋体" w:hAnsi="宋体" w:cs="Arial"/>
                <w:bCs/>
                <w:color w:val="auto"/>
                <w:sz w:val="24"/>
              </w:rPr>
              <w:t>注册地址</w:t>
            </w:r>
          </w:p>
        </w:tc>
        <w:tc>
          <w:tcPr>
            <w:tcW w:w="4586" w:type="dxa"/>
            <w:gridSpan w:val="5"/>
            <w:noWrap w:val="0"/>
            <w:vAlign w:val="center"/>
          </w:tcPr>
          <w:p w14:paraId="16EC256F">
            <w:pPr>
              <w:jc w:val="center"/>
              <w:rPr>
                <w:rFonts w:hint="eastAsia" w:ascii="宋体" w:hAnsi="宋体" w:cs="Arial"/>
                <w:bCs/>
                <w:color w:val="auto"/>
                <w:sz w:val="24"/>
              </w:rPr>
            </w:pPr>
          </w:p>
        </w:tc>
        <w:tc>
          <w:tcPr>
            <w:tcW w:w="1260" w:type="dxa"/>
            <w:gridSpan w:val="3"/>
            <w:noWrap w:val="0"/>
            <w:vAlign w:val="center"/>
          </w:tcPr>
          <w:p w14:paraId="32569241">
            <w:pPr>
              <w:jc w:val="center"/>
              <w:rPr>
                <w:rFonts w:hint="eastAsia" w:ascii="宋体" w:hAnsi="宋体" w:cs="Arial"/>
                <w:bCs/>
                <w:color w:val="auto"/>
                <w:sz w:val="24"/>
              </w:rPr>
            </w:pPr>
            <w:r>
              <w:rPr>
                <w:rFonts w:hint="eastAsia" w:ascii="宋体" w:hAnsi="宋体" w:cs="Arial"/>
                <w:bCs/>
                <w:color w:val="auto"/>
                <w:sz w:val="24"/>
              </w:rPr>
              <w:t>邮政编码</w:t>
            </w:r>
          </w:p>
        </w:tc>
        <w:tc>
          <w:tcPr>
            <w:tcW w:w="1477" w:type="dxa"/>
            <w:gridSpan w:val="2"/>
            <w:noWrap w:val="0"/>
            <w:vAlign w:val="center"/>
          </w:tcPr>
          <w:p w14:paraId="7F64B225">
            <w:pPr>
              <w:jc w:val="center"/>
              <w:rPr>
                <w:rFonts w:hint="eastAsia" w:ascii="宋体" w:hAnsi="宋体" w:cs="Arial"/>
                <w:bCs/>
                <w:color w:val="auto"/>
                <w:sz w:val="24"/>
              </w:rPr>
            </w:pPr>
          </w:p>
        </w:tc>
      </w:tr>
      <w:tr w14:paraId="282B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restart"/>
            <w:noWrap w:val="0"/>
            <w:vAlign w:val="center"/>
          </w:tcPr>
          <w:p w14:paraId="0860D8BE">
            <w:pPr>
              <w:jc w:val="center"/>
              <w:rPr>
                <w:rFonts w:hint="eastAsia" w:ascii="宋体" w:hAnsi="宋体" w:cs="Arial"/>
                <w:bCs/>
                <w:color w:val="auto"/>
                <w:sz w:val="24"/>
              </w:rPr>
            </w:pPr>
            <w:r>
              <w:rPr>
                <w:rFonts w:hint="eastAsia" w:ascii="宋体" w:hAnsi="宋体" w:cs="Arial"/>
                <w:bCs/>
                <w:color w:val="auto"/>
                <w:sz w:val="24"/>
              </w:rPr>
              <w:t>联系方式</w:t>
            </w:r>
          </w:p>
        </w:tc>
        <w:tc>
          <w:tcPr>
            <w:tcW w:w="986" w:type="dxa"/>
            <w:noWrap w:val="0"/>
            <w:vAlign w:val="center"/>
          </w:tcPr>
          <w:p w14:paraId="2C1F3473">
            <w:pPr>
              <w:jc w:val="center"/>
              <w:rPr>
                <w:rFonts w:hint="eastAsia" w:ascii="宋体" w:hAnsi="宋体" w:cs="Arial"/>
                <w:bCs/>
                <w:color w:val="auto"/>
                <w:sz w:val="24"/>
              </w:rPr>
            </w:pPr>
            <w:r>
              <w:rPr>
                <w:rFonts w:hint="eastAsia" w:ascii="宋体" w:hAnsi="宋体" w:cs="Arial"/>
                <w:bCs/>
                <w:color w:val="auto"/>
                <w:sz w:val="24"/>
              </w:rPr>
              <w:t>联系人</w:t>
            </w:r>
          </w:p>
        </w:tc>
        <w:tc>
          <w:tcPr>
            <w:tcW w:w="3600" w:type="dxa"/>
            <w:gridSpan w:val="4"/>
            <w:noWrap w:val="0"/>
            <w:vAlign w:val="center"/>
          </w:tcPr>
          <w:p w14:paraId="22D1D70F">
            <w:pPr>
              <w:jc w:val="center"/>
              <w:rPr>
                <w:rFonts w:hint="eastAsia" w:ascii="宋体" w:hAnsi="宋体" w:cs="Arial"/>
                <w:bCs/>
                <w:color w:val="auto"/>
                <w:sz w:val="24"/>
              </w:rPr>
            </w:pPr>
          </w:p>
        </w:tc>
        <w:tc>
          <w:tcPr>
            <w:tcW w:w="1260" w:type="dxa"/>
            <w:gridSpan w:val="3"/>
            <w:noWrap w:val="0"/>
            <w:vAlign w:val="center"/>
          </w:tcPr>
          <w:p w14:paraId="146D6F7D">
            <w:pPr>
              <w:jc w:val="center"/>
              <w:rPr>
                <w:rFonts w:hint="eastAsia" w:ascii="宋体" w:hAnsi="宋体" w:cs="Arial"/>
                <w:bCs/>
                <w:color w:val="auto"/>
                <w:sz w:val="24"/>
              </w:rPr>
            </w:pPr>
            <w:r>
              <w:rPr>
                <w:rFonts w:hint="eastAsia" w:ascii="宋体" w:hAnsi="宋体" w:cs="Arial"/>
                <w:bCs/>
                <w:color w:val="auto"/>
                <w:sz w:val="24"/>
              </w:rPr>
              <w:t>联系电话</w:t>
            </w:r>
          </w:p>
        </w:tc>
        <w:tc>
          <w:tcPr>
            <w:tcW w:w="1477" w:type="dxa"/>
            <w:gridSpan w:val="2"/>
            <w:noWrap w:val="0"/>
            <w:vAlign w:val="center"/>
          </w:tcPr>
          <w:p w14:paraId="595F4E69">
            <w:pPr>
              <w:jc w:val="center"/>
              <w:rPr>
                <w:rFonts w:hint="eastAsia" w:ascii="宋体" w:hAnsi="宋体" w:cs="Arial"/>
                <w:bCs/>
                <w:color w:val="auto"/>
                <w:sz w:val="24"/>
              </w:rPr>
            </w:pPr>
          </w:p>
        </w:tc>
      </w:tr>
      <w:tr w14:paraId="1F41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continue"/>
            <w:noWrap w:val="0"/>
            <w:vAlign w:val="center"/>
          </w:tcPr>
          <w:p w14:paraId="4D99A2BF">
            <w:pPr>
              <w:jc w:val="center"/>
              <w:rPr>
                <w:rFonts w:hint="eastAsia" w:ascii="宋体" w:hAnsi="宋体" w:cs="Arial"/>
                <w:bCs/>
                <w:color w:val="auto"/>
                <w:sz w:val="24"/>
              </w:rPr>
            </w:pPr>
          </w:p>
        </w:tc>
        <w:tc>
          <w:tcPr>
            <w:tcW w:w="986" w:type="dxa"/>
            <w:noWrap w:val="0"/>
            <w:vAlign w:val="center"/>
          </w:tcPr>
          <w:p w14:paraId="767239BD">
            <w:pPr>
              <w:jc w:val="center"/>
              <w:rPr>
                <w:rFonts w:hint="eastAsia" w:ascii="宋体" w:hAnsi="宋体" w:cs="Arial"/>
                <w:bCs/>
                <w:color w:val="auto"/>
                <w:sz w:val="24"/>
              </w:rPr>
            </w:pPr>
            <w:r>
              <w:rPr>
                <w:rFonts w:hint="eastAsia" w:ascii="宋体" w:hAnsi="宋体" w:cs="Arial"/>
                <w:bCs/>
                <w:color w:val="auto"/>
                <w:sz w:val="24"/>
              </w:rPr>
              <w:t>传真</w:t>
            </w:r>
          </w:p>
        </w:tc>
        <w:tc>
          <w:tcPr>
            <w:tcW w:w="3600" w:type="dxa"/>
            <w:gridSpan w:val="4"/>
            <w:noWrap w:val="0"/>
            <w:vAlign w:val="center"/>
          </w:tcPr>
          <w:p w14:paraId="0DF9E0EA">
            <w:pPr>
              <w:jc w:val="center"/>
              <w:rPr>
                <w:rFonts w:hint="eastAsia" w:ascii="宋体" w:hAnsi="宋体" w:cs="Arial"/>
                <w:bCs/>
                <w:color w:val="auto"/>
                <w:sz w:val="24"/>
              </w:rPr>
            </w:pPr>
          </w:p>
        </w:tc>
        <w:tc>
          <w:tcPr>
            <w:tcW w:w="1260" w:type="dxa"/>
            <w:gridSpan w:val="3"/>
            <w:noWrap w:val="0"/>
            <w:vAlign w:val="center"/>
          </w:tcPr>
          <w:p w14:paraId="1E9307B4">
            <w:pPr>
              <w:jc w:val="center"/>
              <w:rPr>
                <w:rFonts w:hint="eastAsia" w:ascii="宋体" w:hAnsi="宋体" w:cs="Arial"/>
                <w:bCs/>
                <w:color w:val="auto"/>
                <w:sz w:val="24"/>
              </w:rPr>
            </w:pPr>
            <w:r>
              <w:rPr>
                <w:rFonts w:hint="eastAsia" w:ascii="宋体" w:hAnsi="宋体" w:cs="Arial"/>
                <w:bCs/>
                <w:color w:val="auto"/>
                <w:sz w:val="24"/>
              </w:rPr>
              <w:t>网址</w:t>
            </w:r>
          </w:p>
        </w:tc>
        <w:tc>
          <w:tcPr>
            <w:tcW w:w="1477" w:type="dxa"/>
            <w:gridSpan w:val="2"/>
            <w:noWrap w:val="0"/>
            <w:vAlign w:val="center"/>
          </w:tcPr>
          <w:p w14:paraId="357CD85D">
            <w:pPr>
              <w:jc w:val="center"/>
              <w:rPr>
                <w:rFonts w:hint="eastAsia" w:ascii="宋体" w:hAnsi="宋体" w:cs="Arial"/>
                <w:bCs/>
                <w:color w:val="auto"/>
                <w:sz w:val="24"/>
              </w:rPr>
            </w:pPr>
          </w:p>
        </w:tc>
      </w:tr>
      <w:tr w14:paraId="160D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BCDB7A2">
            <w:pPr>
              <w:jc w:val="center"/>
              <w:rPr>
                <w:rFonts w:hint="eastAsia" w:ascii="宋体" w:hAnsi="宋体" w:cs="Arial"/>
                <w:bCs/>
                <w:color w:val="auto"/>
                <w:sz w:val="24"/>
              </w:rPr>
            </w:pPr>
            <w:r>
              <w:rPr>
                <w:rFonts w:hint="eastAsia" w:ascii="宋体" w:hAnsi="宋体" w:cs="Arial"/>
                <w:bCs/>
                <w:color w:val="auto"/>
                <w:sz w:val="24"/>
              </w:rPr>
              <w:t>组织结构</w:t>
            </w:r>
          </w:p>
        </w:tc>
        <w:tc>
          <w:tcPr>
            <w:tcW w:w="7323" w:type="dxa"/>
            <w:gridSpan w:val="10"/>
            <w:noWrap w:val="0"/>
            <w:vAlign w:val="center"/>
          </w:tcPr>
          <w:p w14:paraId="553FA097">
            <w:pPr>
              <w:jc w:val="center"/>
              <w:rPr>
                <w:rFonts w:hint="eastAsia" w:ascii="宋体" w:hAnsi="宋体" w:cs="Arial"/>
                <w:bCs/>
                <w:color w:val="auto"/>
                <w:sz w:val="24"/>
              </w:rPr>
            </w:pPr>
          </w:p>
        </w:tc>
      </w:tr>
      <w:tr w14:paraId="1CE3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376679FB">
            <w:pPr>
              <w:jc w:val="center"/>
              <w:rPr>
                <w:rFonts w:hint="eastAsia" w:ascii="宋体" w:hAnsi="宋体" w:cs="Arial"/>
                <w:bCs/>
                <w:color w:val="auto"/>
                <w:sz w:val="24"/>
              </w:rPr>
            </w:pPr>
            <w:r>
              <w:rPr>
                <w:rFonts w:hint="eastAsia" w:ascii="宋体" w:hAnsi="宋体" w:cs="Arial"/>
                <w:bCs/>
                <w:color w:val="auto"/>
                <w:sz w:val="24"/>
              </w:rPr>
              <w:t>法定代表人</w:t>
            </w:r>
          </w:p>
        </w:tc>
        <w:tc>
          <w:tcPr>
            <w:tcW w:w="1166" w:type="dxa"/>
            <w:gridSpan w:val="2"/>
            <w:noWrap w:val="0"/>
            <w:vAlign w:val="center"/>
          </w:tcPr>
          <w:p w14:paraId="7C182D9F">
            <w:pPr>
              <w:jc w:val="center"/>
              <w:rPr>
                <w:rFonts w:hint="eastAsia" w:ascii="宋体" w:hAnsi="宋体" w:cs="Arial"/>
                <w:bCs/>
                <w:color w:val="auto"/>
                <w:sz w:val="24"/>
              </w:rPr>
            </w:pPr>
            <w:r>
              <w:rPr>
                <w:rFonts w:hint="eastAsia" w:ascii="宋体" w:hAnsi="宋体" w:cs="Arial"/>
                <w:bCs/>
                <w:color w:val="auto"/>
                <w:sz w:val="24"/>
              </w:rPr>
              <w:t>姓名</w:t>
            </w:r>
          </w:p>
        </w:tc>
        <w:tc>
          <w:tcPr>
            <w:tcW w:w="1260" w:type="dxa"/>
            <w:noWrap w:val="0"/>
            <w:vAlign w:val="center"/>
          </w:tcPr>
          <w:p w14:paraId="27C6F476">
            <w:pPr>
              <w:jc w:val="center"/>
              <w:rPr>
                <w:rFonts w:hint="eastAsia" w:ascii="宋体" w:hAnsi="宋体" w:cs="Arial"/>
                <w:bCs/>
                <w:color w:val="auto"/>
                <w:sz w:val="24"/>
              </w:rPr>
            </w:pPr>
          </w:p>
        </w:tc>
        <w:tc>
          <w:tcPr>
            <w:tcW w:w="1260" w:type="dxa"/>
            <w:noWrap w:val="0"/>
            <w:vAlign w:val="center"/>
          </w:tcPr>
          <w:p w14:paraId="21E90F17">
            <w:pPr>
              <w:jc w:val="center"/>
              <w:rPr>
                <w:rFonts w:hint="eastAsia" w:ascii="宋体" w:hAnsi="宋体" w:cs="Arial"/>
                <w:bCs/>
                <w:color w:val="auto"/>
                <w:sz w:val="24"/>
              </w:rPr>
            </w:pPr>
            <w:r>
              <w:rPr>
                <w:rFonts w:hint="eastAsia" w:ascii="宋体" w:hAnsi="宋体" w:cs="Arial"/>
                <w:bCs/>
                <w:color w:val="auto"/>
                <w:sz w:val="24"/>
              </w:rPr>
              <w:t>技术职称</w:t>
            </w:r>
          </w:p>
        </w:tc>
        <w:tc>
          <w:tcPr>
            <w:tcW w:w="1260" w:type="dxa"/>
            <w:gridSpan w:val="2"/>
            <w:noWrap w:val="0"/>
            <w:vAlign w:val="center"/>
          </w:tcPr>
          <w:p w14:paraId="750D1C6A">
            <w:pPr>
              <w:jc w:val="center"/>
              <w:rPr>
                <w:rFonts w:hint="eastAsia" w:ascii="宋体" w:hAnsi="宋体" w:cs="Arial"/>
                <w:bCs/>
                <w:color w:val="auto"/>
                <w:sz w:val="24"/>
              </w:rPr>
            </w:pPr>
          </w:p>
        </w:tc>
        <w:tc>
          <w:tcPr>
            <w:tcW w:w="1260" w:type="dxa"/>
            <w:gridSpan w:val="3"/>
            <w:noWrap w:val="0"/>
            <w:vAlign w:val="center"/>
          </w:tcPr>
          <w:p w14:paraId="60564E4A">
            <w:pPr>
              <w:jc w:val="center"/>
              <w:rPr>
                <w:rFonts w:hint="eastAsia" w:ascii="宋体" w:hAnsi="宋体" w:cs="Arial"/>
                <w:bCs/>
                <w:color w:val="auto"/>
                <w:sz w:val="24"/>
              </w:rPr>
            </w:pPr>
            <w:r>
              <w:rPr>
                <w:rFonts w:hint="eastAsia" w:ascii="宋体" w:hAnsi="宋体" w:cs="Arial"/>
                <w:bCs/>
                <w:color w:val="auto"/>
                <w:sz w:val="24"/>
              </w:rPr>
              <w:t>联系电话</w:t>
            </w:r>
          </w:p>
        </w:tc>
        <w:tc>
          <w:tcPr>
            <w:tcW w:w="1117" w:type="dxa"/>
            <w:noWrap w:val="0"/>
            <w:vAlign w:val="center"/>
          </w:tcPr>
          <w:p w14:paraId="1890EFB4">
            <w:pPr>
              <w:jc w:val="center"/>
              <w:rPr>
                <w:rFonts w:hint="eastAsia" w:ascii="宋体" w:hAnsi="宋体" w:cs="Arial"/>
                <w:bCs/>
                <w:color w:val="auto"/>
                <w:sz w:val="24"/>
              </w:rPr>
            </w:pPr>
          </w:p>
        </w:tc>
      </w:tr>
      <w:tr w14:paraId="37A4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72833C8">
            <w:pPr>
              <w:jc w:val="center"/>
              <w:rPr>
                <w:rFonts w:hint="eastAsia" w:ascii="宋体" w:hAnsi="宋体" w:cs="Arial"/>
                <w:bCs/>
                <w:color w:val="auto"/>
                <w:sz w:val="24"/>
              </w:rPr>
            </w:pPr>
            <w:r>
              <w:rPr>
                <w:rFonts w:hint="eastAsia" w:ascii="宋体" w:hAnsi="宋体" w:cs="Arial"/>
                <w:bCs/>
                <w:color w:val="auto"/>
                <w:sz w:val="24"/>
              </w:rPr>
              <w:t>技术负责人</w:t>
            </w:r>
          </w:p>
        </w:tc>
        <w:tc>
          <w:tcPr>
            <w:tcW w:w="1166" w:type="dxa"/>
            <w:gridSpan w:val="2"/>
            <w:noWrap w:val="0"/>
            <w:vAlign w:val="center"/>
          </w:tcPr>
          <w:p w14:paraId="5A65614C">
            <w:pPr>
              <w:jc w:val="center"/>
              <w:rPr>
                <w:rFonts w:hint="eastAsia" w:ascii="宋体" w:hAnsi="宋体" w:cs="Arial"/>
                <w:bCs/>
                <w:color w:val="auto"/>
                <w:sz w:val="24"/>
              </w:rPr>
            </w:pPr>
            <w:r>
              <w:rPr>
                <w:rFonts w:hint="eastAsia" w:ascii="宋体" w:hAnsi="宋体" w:cs="Arial"/>
                <w:bCs/>
                <w:color w:val="auto"/>
                <w:sz w:val="24"/>
              </w:rPr>
              <w:t>姓名</w:t>
            </w:r>
          </w:p>
        </w:tc>
        <w:tc>
          <w:tcPr>
            <w:tcW w:w="1260" w:type="dxa"/>
            <w:noWrap w:val="0"/>
            <w:vAlign w:val="center"/>
          </w:tcPr>
          <w:p w14:paraId="7A5517D0">
            <w:pPr>
              <w:jc w:val="center"/>
              <w:rPr>
                <w:rFonts w:hint="eastAsia" w:ascii="宋体" w:hAnsi="宋体" w:cs="Arial"/>
                <w:bCs/>
                <w:color w:val="auto"/>
                <w:sz w:val="24"/>
              </w:rPr>
            </w:pPr>
          </w:p>
        </w:tc>
        <w:tc>
          <w:tcPr>
            <w:tcW w:w="1260" w:type="dxa"/>
            <w:noWrap w:val="0"/>
            <w:vAlign w:val="center"/>
          </w:tcPr>
          <w:p w14:paraId="6E0EF7FB">
            <w:pPr>
              <w:jc w:val="center"/>
              <w:rPr>
                <w:rFonts w:hint="eastAsia" w:ascii="宋体" w:hAnsi="宋体" w:cs="Arial"/>
                <w:bCs/>
                <w:color w:val="auto"/>
                <w:sz w:val="24"/>
              </w:rPr>
            </w:pPr>
            <w:r>
              <w:rPr>
                <w:rFonts w:hint="eastAsia" w:ascii="宋体" w:hAnsi="宋体" w:cs="Arial"/>
                <w:bCs/>
                <w:color w:val="auto"/>
                <w:sz w:val="24"/>
              </w:rPr>
              <w:t>技术职称</w:t>
            </w:r>
          </w:p>
        </w:tc>
        <w:tc>
          <w:tcPr>
            <w:tcW w:w="1260" w:type="dxa"/>
            <w:gridSpan w:val="2"/>
            <w:noWrap w:val="0"/>
            <w:vAlign w:val="center"/>
          </w:tcPr>
          <w:p w14:paraId="174F6DCD">
            <w:pPr>
              <w:jc w:val="center"/>
              <w:rPr>
                <w:rFonts w:hint="eastAsia" w:ascii="宋体" w:hAnsi="宋体" w:cs="Arial"/>
                <w:bCs/>
                <w:color w:val="auto"/>
                <w:sz w:val="24"/>
              </w:rPr>
            </w:pPr>
          </w:p>
        </w:tc>
        <w:tc>
          <w:tcPr>
            <w:tcW w:w="1260" w:type="dxa"/>
            <w:gridSpan w:val="3"/>
            <w:noWrap w:val="0"/>
            <w:vAlign w:val="center"/>
          </w:tcPr>
          <w:p w14:paraId="2A76CBC5">
            <w:pPr>
              <w:jc w:val="center"/>
              <w:rPr>
                <w:rFonts w:hint="eastAsia" w:ascii="宋体" w:hAnsi="宋体" w:cs="Arial"/>
                <w:bCs/>
                <w:color w:val="auto"/>
                <w:sz w:val="24"/>
              </w:rPr>
            </w:pPr>
            <w:r>
              <w:rPr>
                <w:rFonts w:hint="eastAsia" w:ascii="宋体" w:hAnsi="宋体" w:cs="Arial"/>
                <w:bCs/>
                <w:color w:val="auto"/>
                <w:sz w:val="24"/>
              </w:rPr>
              <w:t>联系电话</w:t>
            </w:r>
          </w:p>
        </w:tc>
        <w:tc>
          <w:tcPr>
            <w:tcW w:w="1117" w:type="dxa"/>
            <w:noWrap w:val="0"/>
            <w:vAlign w:val="center"/>
          </w:tcPr>
          <w:p w14:paraId="01B1327F">
            <w:pPr>
              <w:jc w:val="center"/>
              <w:rPr>
                <w:rFonts w:hint="eastAsia" w:ascii="宋体" w:hAnsi="宋体" w:cs="Arial"/>
                <w:bCs/>
                <w:color w:val="auto"/>
                <w:sz w:val="24"/>
              </w:rPr>
            </w:pPr>
          </w:p>
        </w:tc>
      </w:tr>
      <w:tr w14:paraId="34E6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05239A1">
            <w:pPr>
              <w:jc w:val="center"/>
              <w:rPr>
                <w:rFonts w:hint="eastAsia" w:ascii="宋体" w:hAnsi="宋体" w:cs="Arial"/>
                <w:bCs/>
                <w:color w:val="auto"/>
                <w:sz w:val="24"/>
              </w:rPr>
            </w:pPr>
            <w:r>
              <w:rPr>
                <w:rFonts w:hint="eastAsia" w:ascii="宋体" w:hAnsi="宋体" w:cs="Arial"/>
                <w:bCs/>
                <w:color w:val="auto"/>
                <w:sz w:val="24"/>
              </w:rPr>
              <w:t>成立时间</w:t>
            </w:r>
          </w:p>
        </w:tc>
        <w:tc>
          <w:tcPr>
            <w:tcW w:w="2426" w:type="dxa"/>
            <w:gridSpan w:val="3"/>
            <w:noWrap w:val="0"/>
            <w:vAlign w:val="center"/>
          </w:tcPr>
          <w:p w14:paraId="372811EA">
            <w:pPr>
              <w:jc w:val="center"/>
              <w:rPr>
                <w:rFonts w:hint="eastAsia" w:ascii="宋体" w:hAnsi="宋体" w:cs="Arial"/>
                <w:bCs/>
                <w:color w:val="auto"/>
                <w:sz w:val="24"/>
              </w:rPr>
            </w:pPr>
          </w:p>
        </w:tc>
        <w:tc>
          <w:tcPr>
            <w:tcW w:w="4897" w:type="dxa"/>
            <w:gridSpan w:val="7"/>
            <w:noWrap w:val="0"/>
            <w:vAlign w:val="center"/>
          </w:tcPr>
          <w:p w14:paraId="29FDF620">
            <w:pPr>
              <w:jc w:val="center"/>
              <w:rPr>
                <w:rFonts w:hint="eastAsia" w:ascii="宋体" w:hAnsi="宋体" w:cs="Arial"/>
                <w:bCs/>
                <w:color w:val="auto"/>
                <w:sz w:val="24"/>
              </w:rPr>
            </w:pPr>
            <w:r>
              <w:rPr>
                <w:rFonts w:hint="eastAsia" w:ascii="宋体" w:hAnsi="宋体" w:cs="Arial"/>
                <w:bCs/>
                <w:color w:val="auto"/>
                <w:sz w:val="24"/>
              </w:rPr>
              <w:t xml:space="preserve">员工总人数： </w:t>
            </w:r>
          </w:p>
        </w:tc>
      </w:tr>
      <w:tr w14:paraId="38DA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79C972F8">
            <w:pPr>
              <w:jc w:val="center"/>
              <w:rPr>
                <w:rFonts w:hint="eastAsia" w:ascii="宋体" w:hAnsi="宋体" w:cs="Arial"/>
                <w:bCs/>
                <w:color w:val="auto"/>
                <w:sz w:val="24"/>
              </w:rPr>
            </w:pPr>
            <w:r>
              <w:rPr>
                <w:rFonts w:hint="eastAsia" w:ascii="宋体" w:hAnsi="宋体" w:cs="Arial"/>
                <w:bCs/>
                <w:color w:val="auto"/>
                <w:sz w:val="24"/>
              </w:rPr>
              <w:t>企业资质等级</w:t>
            </w:r>
          </w:p>
        </w:tc>
        <w:tc>
          <w:tcPr>
            <w:tcW w:w="2426" w:type="dxa"/>
            <w:gridSpan w:val="3"/>
            <w:noWrap w:val="0"/>
            <w:vAlign w:val="center"/>
          </w:tcPr>
          <w:p w14:paraId="50CD1AEC">
            <w:pPr>
              <w:jc w:val="center"/>
              <w:rPr>
                <w:rFonts w:hint="eastAsia" w:ascii="宋体" w:hAnsi="宋体" w:cs="Arial"/>
                <w:bCs/>
                <w:color w:val="auto"/>
                <w:sz w:val="24"/>
              </w:rPr>
            </w:pPr>
          </w:p>
        </w:tc>
        <w:tc>
          <w:tcPr>
            <w:tcW w:w="1260" w:type="dxa"/>
            <w:vMerge w:val="restart"/>
            <w:noWrap w:val="0"/>
            <w:vAlign w:val="center"/>
          </w:tcPr>
          <w:p w14:paraId="1E25BB2F">
            <w:pPr>
              <w:jc w:val="center"/>
              <w:rPr>
                <w:rFonts w:hint="eastAsia" w:ascii="宋体" w:hAnsi="宋体" w:cs="Arial"/>
                <w:bCs/>
                <w:color w:val="auto"/>
                <w:sz w:val="24"/>
              </w:rPr>
            </w:pPr>
            <w:r>
              <w:rPr>
                <w:rFonts w:hint="eastAsia" w:ascii="宋体" w:hAnsi="宋体" w:cs="Arial"/>
                <w:bCs/>
                <w:color w:val="auto"/>
                <w:sz w:val="24"/>
              </w:rPr>
              <w:t>其中</w:t>
            </w:r>
          </w:p>
        </w:tc>
        <w:tc>
          <w:tcPr>
            <w:tcW w:w="2101" w:type="dxa"/>
            <w:gridSpan w:val="3"/>
            <w:noWrap w:val="0"/>
            <w:vAlign w:val="center"/>
          </w:tcPr>
          <w:p w14:paraId="12142B41">
            <w:pPr>
              <w:jc w:val="center"/>
              <w:rPr>
                <w:rFonts w:hint="eastAsia" w:ascii="宋体" w:hAnsi="宋体" w:cs="Arial"/>
                <w:bCs/>
                <w:color w:val="auto"/>
                <w:sz w:val="24"/>
              </w:rPr>
            </w:pPr>
            <w:r>
              <w:rPr>
                <w:rFonts w:hint="eastAsia" w:ascii="宋体" w:hAnsi="宋体" w:cs="Arial"/>
                <w:bCs/>
                <w:color w:val="auto"/>
                <w:sz w:val="24"/>
              </w:rPr>
              <w:t>项目经理</w:t>
            </w:r>
          </w:p>
        </w:tc>
        <w:tc>
          <w:tcPr>
            <w:tcW w:w="1536" w:type="dxa"/>
            <w:gridSpan w:val="3"/>
            <w:noWrap w:val="0"/>
            <w:vAlign w:val="center"/>
          </w:tcPr>
          <w:p w14:paraId="62F3066B">
            <w:pPr>
              <w:jc w:val="center"/>
              <w:rPr>
                <w:rFonts w:hint="eastAsia" w:ascii="宋体" w:hAnsi="宋体" w:cs="Arial"/>
                <w:bCs/>
                <w:color w:val="auto"/>
                <w:sz w:val="24"/>
              </w:rPr>
            </w:pPr>
          </w:p>
        </w:tc>
      </w:tr>
      <w:tr w14:paraId="7E9F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BC7C983">
            <w:pPr>
              <w:jc w:val="center"/>
              <w:rPr>
                <w:rFonts w:hint="eastAsia" w:ascii="宋体" w:hAnsi="宋体" w:cs="Arial"/>
                <w:bCs/>
                <w:color w:val="auto"/>
                <w:sz w:val="24"/>
              </w:rPr>
            </w:pPr>
            <w:r>
              <w:rPr>
                <w:rFonts w:hint="eastAsia" w:ascii="宋体" w:hAnsi="宋体" w:cs="Arial"/>
                <w:bCs/>
                <w:color w:val="auto"/>
                <w:sz w:val="24"/>
              </w:rPr>
              <w:t>营业执照</w:t>
            </w:r>
            <w:r>
              <w:rPr>
                <w:rFonts w:hint="eastAsia"/>
                <w:color w:val="auto"/>
                <w:sz w:val="24"/>
              </w:rPr>
              <w:t>号</w:t>
            </w:r>
          </w:p>
        </w:tc>
        <w:tc>
          <w:tcPr>
            <w:tcW w:w="2426" w:type="dxa"/>
            <w:gridSpan w:val="3"/>
            <w:noWrap w:val="0"/>
            <w:vAlign w:val="center"/>
          </w:tcPr>
          <w:p w14:paraId="41713D32">
            <w:pPr>
              <w:jc w:val="center"/>
              <w:rPr>
                <w:rFonts w:hint="eastAsia" w:ascii="宋体" w:hAnsi="宋体" w:cs="Arial"/>
                <w:bCs/>
                <w:color w:val="auto"/>
                <w:sz w:val="24"/>
              </w:rPr>
            </w:pPr>
          </w:p>
        </w:tc>
        <w:tc>
          <w:tcPr>
            <w:tcW w:w="1260" w:type="dxa"/>
            <w:vMerge w:val="continue"/>
            <w:noWrap w:val="0"/>
            <w:vAlign w:val="center"/>
          </w:tcPr>
          <w:p w14:paraId="227A592A">
            <w:pPr>
              <w:jc w:val="center"/>
              <w:rPr>
                <w:rFonts w:hint="eastAsia" w:ascii="宋体" w:hAnsi="宋体" w:cs="Arial"/>
                <w:bCs/>
                <w:color w:val="auto"/>
                <w:sz w:val="24"/>
              </w:rPr>
            </w:pPr>
          </w:p>
        </w:tc>
        <w:tc>
          <w:tcPr>
            <w:tcW w:w="2101" w:type="dxa"/>
            <w:gridSpan w:val="3"/>
            <w:noWrap w:val="0"/>
            <w:vAlign w:val="center"/>
          </w:tcPr>
          <w:p w14:paraId="119A2B39">
            <w:pPr>
              <w:jc w:val="center"/>
              <w:rPr>
                <w:rFonts w:hint="eastAsia" w:ascii="宋体" w:hAnsi="宋体" w:cs="Arial"/>
                <w:bCs/>
                <w:color w:val="auto"/>
                <w:sz w:val="24"/>
              </w:rPr>
            </w:pPr>
            <w:r>
              <w:rPr>
                <w:rFonts w:hint="eastAsia" w:ascii="宋体" w:hAnsi="宋体" w:cs="Arial"/>
                <w:bCs/>
                <w:color w:val="auto"/>
                <w:sz w:val="24"/>
              </w:rPr>
              <w:t>高级职称人员</w:t>
            </w:r>
          </w:p>
        </w:tc>
        <w:tc>
          <w:tcPr>
            <w:tcW w:w="1536" w:type="dxa"/>
            <w:gridSpan w:val="3"/>
            <w:noWrap w:val="0"/>
            <w:vAlign w:val="center"/>
          </w:tcPr>
          <w:p w14:paraId="28DF054B">
            <w:pPr>
              <w:jc w:val="center"/>
              <w:rPr>
                <w:rFonts w:hint="eastAsia" w:ascii="宋体" w:hAnsi="宋体" w:cs="Arial"/>
                <w:bCs/>
                <w:color w:val="auto"/>
                <w:sz w:val="24"/>
              </w:rPr>
            </w:pPr>
          </w:p>
        </w:tc>
      </w:tr>
      <w:tr w14:paraId="4B75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7092B551">
            <w:pPr>
              <w:jc w:val="center"/>
              <w:rPr>
                <w:rFonts w:hint="eastAsia" w:ascii="宋体" w:hAnsi="宋体" w:cs="Arial"/>
                <w:bCs/>
                <w:color w:val="auto"/>
                <w:sz w:val="24"/>
              </w:rPr>
            </w:pPr>
            <w:r>
              <w:rPr>
                <w:rFonts w:hint="eastAsia" w:ascii="宋体" w:hAnsi="宋体" w:cs="Arial"/>
                <w:bCs/>
                <w:color w:val="auto"/>
                <w:sz w:val="24"/>
              </w:rPr>
              <w:t>注册资金</w:t>
            </w:r>
          </w:p>
        </w:tc>
        <w:tc>
          <w:tcPr>
            <w:tcW w:w="2426" w:type="dxa"/>
            <w:gridSpan w:val="3"/>
            <w:noWrap w:val="0"/>
            <w:vAlign w:val="center"/>
          </w:tcPr>
          <w:p w14:paraId="296E97BD">
            <w:pPr>
              <w:jc w:val="center"/>
              <w:rPr>
                <w:rFonts w:hint="eastAsia" w:ascii="宋体" w:hAnsi="宋体" w:cs="Arial"/>
                <w:bCs/>
                <w:color w:val="auto"/>
                <w:sz w:val="24"/>
              </w:rPr>
            </w:pPr>
          </w:p>
        </w:tc>
        <w:tc>
          <w:tcPr>
            <w:tcW w:w="1260" w:type="dxa"/>
            <w:vMerge w:val="continue"/>
            <w:noWrap w:val="0"/>
            <w:vAlign w:val="center"/>
          </w:tcPr>
          <w:p w14:paraId="153366DB">
            <w:pPr>
              <w:jc w:val="center"/>
              <w:rPr>
                <w:rFonts w:hint="eastAsia" w:ascii="宋体" w:hAnsi="宋体" w:cs="Arial"/>
                <w:bCs/>
                <w:color w:val="auto"/>
                <w:sz w:val="24"/>
              </w:rPr>
            </w:pPr>
          </w:p>
        </w:tc>
        <w:tc>
          <w:tcPr>
            <w:tcW w:w="2101" w:type="dxa"/>
            <w:gridSpan w:val="3"/>
            <w:noWrap w:val="0"/>
            <w:vAlign w:val="center"/>
          </w:tcPr>
          <w:p w14:paraId="148E7F41">
            <w:pPr>
              <w:jc w:val="center"/>
              <w:rPr>
                <w:rFonts w:hint="eastAsia" w:ascii="宋体" w:hAnsi="宋体" w:cs="Arial"/>
                <w:bCs/>
                <w:color w:val="auto"/>
                <w:sz w:val="24"/>
              </w:rPr>
            </w:pPr>
            <w:r>
              <w:rPr>
                <w:rFonts w:hint="eastAsia" w:ascii="宋体" w:hAnsi="宋体" w:cs="Arial"/>
                <w:bCs/>
                <w:color w:val="auto"/>
                <w:sz w:val="24"/>
              </w:rPr>
              <w:t>中级职称人员</w:t>
            </w:r>
          </w:p>
        </w:tc>
        <w:tc>
          <w:tcPr>
            <w:tcW w:w="1536" w:type="dxa"/>
            <w:gridSpan w:val="3"/>
            <w:noWrap w:val="0"/>
            <w:vAlign w:val="center"/>
          </w:tcPr>
          <w:p w14:paraId="6458A4CF">
            <w:pPr>
              <w:jc w:val="center"/>
              <w:rPr>
                <w:rFonts w:hint="eastAsia" w:ascii="宋体" w:hAnsi="宋体" w:cs="Arial"/>
                <w:bCs/>
                <w:color w:val="auto"/>
                <w:sz w:val="24"/>
              </w:rPr>
            </w:pPr>
          </w:p>
        </w:tc>
      </w:tr>
      <w:tr w14:paraId="48C4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57A2185B">
            <w:pPr>
              <w:jc w:val="center"/>
              <w:rPr>
                <w:rFonts w:hint="eastAsia" w:ascii="宋体" w:hAnsi="宋体" w:cs="Arial"/>
                <w:bCs/>
                <w:color w:val="auto"/>
                <w:sz w:val="24"/>
              </w:rPr>
            </w:pPr>
            <w:r>
              <w:rPr>
                <w:rFonts w:hint="eastAsia" w:ascii="宋体" w:hAnsi="宋体" w:cs="Arial"/>
                <w:bCs/>
                <w:color w:val="auto"/>
                <w:sz w:val="24"/>
              </w:rPr>
              <w:t>开户银行</w:t>
            </w:r>
          </w:p>
        </w:tc>
        <w:tc>
          <w:tcPr>
            <w:tcW w:w="2426" w:type="dxa"/>
            <w:gridSpan w:val="3"/>
            <w:noWrap w:val="0"/>
            <w:vAlign w:val="center"/>
          </w:tcPr>
          <w:p w14:paraId="6A5579E5">
            <w:pPr>
              <w:jc w:val="center"/>
              <w:rPr>
                <w:rFonts w:hint="eastAsia" w:ascii="宋体" w:hAnsi="宋体" w:cs="Arial"/>
                <w:bCs/>
                <w:color w:val="auto"/>
                <w:sz w:val="24"/>
              </w:rPr>
            </w:pPr>
          </w:p>
        </w:tc>
        <w:tc>
          <w:tcPr>
            <w:tcW w:w="1260" w:type="dxa"/>
            <w:vMerge w:val="continue"/>
            <w:noWrap w:val="0"/>
            <w:vAlign w:val="center"/>
          </w:tcPr>
          <w:p w14:paraId="59A5AC83">
            <w:pPr>
              <w:jc w:val="center"/>
              <w:rPr>
                <w:rFonts w:hint="eastAsia" w:ascii="宋体" w:hAnsi="宋体" w:cs="Arial"/>
                <w:bCs/>
                <w:color w:val="auto"/>
                <w:sz w:val="24"/>
              </w:rPr>
            </w:pPr>
          </w:p>
        </w:tc>
        <w:tc>
          <w:tcPr>
            <w:tcW w:w="2101" w:type="dxa"/>
            <w:gridSpan w:val="3"/>
            <w:noWrap w:val="0"/>
            <w:vAlign w:val="center"/>
          </w:tcPr>
          <w:p w14:paraId="278034FB">
            <w:pPr>
              <w:jc w:val="center"/>
              <w:rPr>
                <w:rFonts w:hint="eastAsia" w:ascii="宋体" w:hAnsi="宋体" w:cs="Arial"/>
                <w:bCs/>
                <w:color w:val="auto"/>
                <w:sz w:val="24"/>
              </w:rPr>
            </w:pPr>
            <w:r>
              <w:rPr>
                <w:rFonts w:hint="eastAsia" w:ascii="宋体" w:hAnsi="宋体" w:cs="Arial"/>
                <w:bCs/>
                <w:color w:val="auto"/>
                <w:sz w:val="24"/>
              </w:rPr>
              <w:t>初级职称人员</w:t>
            </w:r>
          </w:p>
        </w:tc>
        <w:tc>
          <w:tcPr>
            <w:tcW w:w="1536" w:type="dxa"/>
            <w:gridSpan w:val="3"/>
            <w:noWrap w:val="0"/>
            <w:vAlign w:val="center"/>
          </w:tcPr>
          <w:p w14:paraId="46D062F3">
            <w:pPr>
              <w:jc w:val="center"/>
              <w:rPr>
                <w:rFonts w:hint="eastAsia" w:ascii="宋体" w:hAnsi="宋体" w:cs="Arial"/>
                <w:bCs/>
                <w:color w:val="auto"/>
                <w:sz w:val="24"/>
              </w:rPr>
            </w:pPr>
          </w:p>
        </w:tc>
      </w:tr>
      <w:tr w14:paraId="3C72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6863850">
            <w:pPr>
              <w:jc w:val="center"/>
              <w:rPr>
                <w:rFonts w:hint="eastAsia" w:ascii="宋体" w:hAnsi="宋体" w:cs="Arial"/>
                <w:bCs/>
                <w:color w:val="auto"/>
                <w:sz w:val="24"/>
              </w:rPr>
            </w:pPr>
            <w:r>
              <w:rPr>
                <w:rFonts w:hint="eastAsia" w:ascii="宋体" w:hAnsi="宋体" w:cs="Arial"/>
                <w:bCs/>
                <w:color w:val="auto"/>
                <w:sz w:val="24"/>
              </w:rPr>
              <w:t>账号</w:t>
            </w:r>
          </w:p>
        </w:tc>
        <w:tc>
          <w:tcPr>
            <w:tcW w:w="2426" w:type="dxa"/>
            <w:gridSpan w:val="3"/>
            <w:noWrap w:val="0"/>
            <w:vAlign w:val="center"/>
          </w:tcPr>
          <w:p w14:paraId="7830ADBF">
            <w:pPr>
              <w:jc w:val="center"/>
              <w:rPr>
                <w:rFonts w:hint="eastAsia" w:ascii="宋体" w:hAnsi="宋体" w:cs="Arial"/>
                <w:bCs/>
                <w:color w:val="auto"/>
                <w:sz w:val="24"/>
              </w:rPr>
            </w:pPr>
          </w:p>
        </w:tc>
        <w:tc>
          <w:tcPr>
            <w:tcW w:w="1260" w:type="dxa"/>
            <w:vMerge w:val="continue"/>
            <w:noWrap w:val="0"/>
            <w:vAlign w:val="center"/>
          </w:tcPr>
          <w:p w14:paraId="4446607B">
            <w:pPr>
              <w:jc w:val="center"/>
              <w:rPr>
                <w:rFonts w:hint="eastAsia" w:ascii="宋体" w:hAnsi="宋体" w:cs="Arial"/>
                <w:bCs/>
                <w:color w:val="auto"/>
                <w:sz w:val="24"/>
              </w:rPr>
            </w:pPr>
          </w:p>
        </w:tc>
        <w:tc>
          <w:tcPr>
            <w:tcW w:w="2101" w:type="dxa"/>
            <w:gridSpan w:val="3"/>
            <w:noWrap w:val="0"/>
            <w:vAlign w:val="center"/>
          </w:tcPr>
          <w:p w14:paraId="6814BE7A">
            <w:pPr>
              <w:jc w:val="center"/>
              <w:rPr>
                <w:rFonts w:hint="eastAsia" w:ascii="宋体" w:hAnsi="宋体" w:cs="Arial"/>
                <w:bCs/>
                <w:color w:val="auto"/>
                <w:sz w:val="24"/>
              </w:rPr>
            </w:pPr>
            <w:r>
              <w:rPr>
                <w:rFonts w:hint="eastAsia" w:ascii="宋体" w:hAnsi="宋体" w:cs="Arial"/>
                <w:bCs/>
                <w:color w:val="auto"/>
                <w:sz w:val="24"/>
              </w:rPr>
              <w:t>技工</w:t>
            </w:r>
          </w:p>
        </w:tc>
        <w:tc>
          <w:tcPr>
            <w:tcW w:w="1536" w:type="dxa"/>
            <w:gridSpan w:val="3"/>
            <w:noWrap w:val="0"/>
            <w:vAlign w:val="center"/>
          </w:tcPr>
          <w:p w14:paraId="7A7D4330">
            <w:pPr>
              <w:jc w:val="center"/>
              <w:rPr>
                <w:rFonts w:hint="eastAsia" w:ascii="宋体" w:hAnsi="宋体" w:cs="Arial"/>
                <w:bCs/>
                <w:color w:val="auto"/>
                <w:sz w:val="24"/>
              </w:rPr>
            </w:pPr>
          </w:p>
        </w:tc>
      </w:tr>
      <w:tr w14:paraId="151B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1713" w:type="dxa"/>
            <w:noWrap w:val="0"/>
            <w:vAlign w:val="center"/>
          </w:tcPr>
          <w:p w14:paraId="407DB47B">
            <w:pPr>
              <w:jc w:val="center"/>
              <w:rPr>
                <w:rFonts w:hint="eastAsia" w:ascii="宋体" w:hAnsi="宋体" w:cs="Arial"/>
                <w:bCs/>
                <w:color w:val="auto"/>
                <w:sz w:val="24"/>
              </w:rPr>
            </w:pPr>
            <w:r>
              <w:rPr>
                <w:rFonts w:hint="eastAsia" w:ascii="宋体" w:hAnsi="宋体" w:cs="Arial"/>
                <w:bCs/>
                <w:color w:val="auto"/>
                <w:sz w:val="24"/>
              </w:rPr>
              <w:t>经营范围</w:t>
            </w:r>
          </w:p>
        </w:tc>
        <w:tc>
          <w:tcPr>
            <w:tcW w:w="7323" w:type="dxa"/>
            <w:gridSpan w:val="10"/>
            <w:noWrap w:val="0"/>
            <w:vAlign w:val="center"/>
          </w:tcPr>
          <w:p w14:paraId="7FF22684">
            <w:pPr>
              <w:jc w:val="center"/>
              <w:rPr>
                <w:rFonts w:hint="eastAsia" w:ascii="宋体" w:hAnsi="宋体" w:cs="Arial"/>
                <w:bCs/>
                <w:color w:val="auto"/>
                <w:sz w:val="24"/>
              </w:rPr>
            </w:pPr>
          </w:p>
        </w:tc>
      </w:tr>
      <w:tr w14:paraId="647E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713" w:type="dxa"/>
            <w:noWrap w:val="0"/>
            <w:vAlign w:val="center"/>
          </w:tcPr>
          <w:p w14:paraId="1B2D09CE">
            <w:pPr>
              <w:jc w:val="center"/>
              <w:rPr>
                <w:rFonts w:hint="eastAsia" w:ascii="宋体" w:hAnsi="宋体" w:cs="Arial"/>
                <w:bCs/>
                <w:color w:val="auto"/>
                <w:sz w:val="24"/>
              </w:rPr>
            </w:pPr>
            <w:r>
              <w:rPr>
                <w:rFonts w:hint="eastAsia" w:ascii="宋体" w:hAnsi="宋体" w:cs="Arial"/>
                <w:bCs/>
                <w:color w:val="auto"/>
                <w:sz w:val="24"/>
              </w:rPr>
              <w:t>备注</w:t>
            </w:r>
          </w:p>
        </w:tc>
        <w:tc>
          <w:tcPr>
            <w:tcW w:w="7323" w:type="dxa"/>
            <w:gridSpan w:val="10"/>
            <w:noWrap w:val="0"/>
            <w:vAlign w:val="center"/>
          </w:tcPr>
          <w:p w14:paraId="1079E5C8">
            <w:pPr>
              <w:jc w:val="center"/>
              <w:rPr>
                <w:rFonts w:hint="eastAsia" w:ascii="宋体" w:hAnsi="宋体" w:cs="Arial"/>
                <w:bCs/>
                <w:color w:val="auto"/>
                <w:sz w:val="24"/>
              </w:rPr>
            </w:pPr>
          </w:p>
        </w:tc>
      </w:tr>
    </w:tbl>
    <w:p w14:paraId="632F6B3D">
      <w:pPr>
        <w:adjustRightInd w:val="0"/>
        <w:spacing w:line="400" w:lineRule="exact"/>
        <w:jc w:val="left"/>
        <w:rPr>
          <w:rFonts w:hint="eastAsia" w:ascii="宋体" w:hAnsi="宋体"/>
          <w:color w:val="auto"/>
          <w:sz w:val="24"/>
        </w:rPr>
      </w:pPr>
    </w:p>
    <w:p w14:paraId="578B4D57">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供应商名称：XXX（盖单位公章）</w:t>
      </w:r>
    </w:p>
    <w:p w14:paraId="3BFFDE6A">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法定代表人或授权代表（签字或盖章）：XXX</w:t>
      </w:r>
    </w:p>
    <w:p w14:paraId="07D9A200">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 xml:space="preserve">日      期：XXX年XXX月XXX日 </w:t>
      </w:r>
    </w:p>
    <w:p w14:paraId="521980EA">
      <w:pPr>
        <w:pStyle w:val="5"/>
        <w:rPr>
          <w:rFonts w:hint="eastAsia"/>
          <w:color w:val="auto"/>
        </w:rPr>
      </w:pPr>
      <w:bookmarkStart w:id="95" w:name="_Toc17521"/>
      <w:bookmarkStart w:id="96" w:name="_Toc91771171"/>
    </w:p>
    <w:p w14:paraId="0A87247E">
      <w:pPr>
        <w:rPr>
          <w:rFonts w:hint="eastAsia" w:ascii="宋体" w:hAnsi="宋体"/>
          <w:b/>
          <w:bCs/>
          <w:color w:val="auto"/>
          <w:sz w:val="28"/>
          <w:szCs w:val="28"/>
        </w:rPr>
        <w:sectPr>
          <w:pgSz w:w="11906" w:h="16840"/>
          <w:pgMar w:top="1440" w:right="1800" w:bottom="1440" w:left="1800" w:header="851" w:footer="992" w:gutter="0"/>
          <w:cols w:space="720" w:num="1"/>
          <w:docGrid w:linePitch="312" w:charSpace="0"/>
        </w:sectPr>
      </w:pPr>
    </w:p>
    <w:p w14:paraId="6182656D">
      <w:pPr>
        <w:spacing w:before="156" w:beforeLines="50" w:after="468" w:afterLines="150"/>
        <w:jc w:val="center"/>
        <w:outlineLvl w:val="1"/>
        <w:rPr>
          <w:rFonts w:hint="eastAsia" w:ascii="黑体" w:hAnsi="黑体" w:eastAsia="黑体" w:cs="Arial"/>
          <w:bCs/>
          <w:color w:val="auto"/>
          <w:sz w:val="32"/>
          <w:szCs w:val="32"/>
        </w:rPr>
      </w:pPr>
      <w:r>
        <w:rPr>
          <w:rFonts w:ascii="黑体" w:hAnsi="黑体" w:eastAsia="黑体" w:cs="Arial"/>
          <w:bCs/>
          <w:color w:val="auto"/>
          <w:sz w:val="32"/>
          <w:szCs w:val="32"/>
        </w:rPr>
        <w:br w:type="page"/>
      </w:r>
      <w:bookmarkStart w:id="97" w:name="_Toc18091"/>
      <w:r>
        <w:rPr>
          <w:rFonts w:hint="eastAsia" w:ascii="黑体" w:hAnsi="黑体" w:eastAsia="黑体" w:cs="Arial"/>
          <w:bCs/>
          <w:color w:val="auto"/>
          <w:sz w:val="32"/>
          <w:szCs w:val="32"/>
          <w:lang w:val="en-US" w:eastAsia="zh-CN"/>
        </w:rPr>
        <w:t>八</w:t>
      </w:r>
      <w:r>
        <w:rPr>
          <w:rFonts w:hint="eastAsia" w:ascii="黑体" w:hAnsi="黑体" w:eastAsia="黑体" w:cs="Arial"/>
          <w:bCs/>
          <w:color w:val="auto"/>
          <w:sz w:val="32"/>
          <w:szCs w:val="32"/>
        </w:rPr>
        <w:t>、供应商本项目管理、技术、服务人员情况表</w:t>
      </w:r>
      <w:bookmarkEnd w:id="95"/>
      <w:bookmarkEnd w:id="96"/>
      <w:bookmarkEnd w:id="97"/>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745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6" w:type="dxa"/>
            <w:vMerge w:val="restart"/>
            <w:noWrap w:val="0"/>
            <w:vAlign w:val="center"/>
          </w:tcPr>
          <w:p w14:paraId="380C0D9A">
            <w:pPr>
              <w:jc w:val="center"/>
              <w:rPr>
                <w:rFonts w:hint="eastAsia"/>
                <w:b/>
                <w:color w:val="auto"/>
                <w:sz w:val="24"/>
              </w:rPr>
            </w:pPr>
            <w:r>
              <w:rPr>
                <w:rFonts w:hint="eastAsia"/>
                <w:b/>
                <w:color w:val="auto"/>
                <w:sz w:val="24"/>
              </w:rPr>
              <w:t>类别</w:t>
            </w:r>
          </w:p>
        </w:tc>
        <w:tc>
          <w:tcPr>
            <w:tcW w:w="947" w:type="dxa"/>
            <w:vMerge w:val="restart"/>
            <w:noWrap w:val="0"/>
            <w:vAlign w:val="center"/>
          </w:tcPr>
          <w:p w14:paraId="003EA3DC">
            <w:pPr>
              <w:jc w:val="center"/>
              <w:rPr>
                <w:rFonts w:hint="eastAsia"/>
                <w:b/>
                <w:color w:val="auto"/>
                <w:sz w:val="24"/>
              </w:rPr>
            </w:pPr>
            <w:r>
              <w:rPr>
                <w:rFonts w:hint="eastAsia"/>
                <w:b/>
                <w:color w:val="auto"/>
                <w:sz w:val="24"/>
              </w:rPr>
              <w:t>职务</w:t>
            </w:r>
          </w:p>
        </w:tc>
        <w:tc>
          <w:tcPr>
            <w:tcW w:w="947" w:type="dxa"/>
            <w:vMerge w:val="restart"/>
            <w:noWrap w:val="0"/>
            <w:vAlign w:val="center"/>
          </w:tcPr>
          <w:p w14:paraId="499A25E5">
            <w:pPr>
              <w:jc w:val="center"/>
              <w:rPr>
                <w:rFonts w:hint="eastAsia"/>
                <w:b/>
                <w:color w:val="auto"/>
                <w:sz w:val="24"/>
              </w:rPr>
            </w:pPr>
            <w:r>
              <w:rPr>
                <w:rFonts w:hint="eastAsia"/>
                <w:b/>
                <w:color w:val="auto"/>
                <w:sz w:val="24"/>
              </w:rPr>
              <w:t>姓名</w:t>
            </w:r>
          </w:p>
        </w:tc>
        <w:tc>
          <w:tcPr>
            <w:tcW w:w="947" w:type="dxa"/>
            <w:vMerge w:val="restart"/>
            <w:noWrap w:val="0"/>
            <w:vAlign w:val="center"/>
          </w:tcPr>
          <w:p w14:paraId="11934954">
            <w:pPr>
              <w:jc w:val="center"/>
              <w:rPr>
                <w:rFonts w:hint="eastAsia"/>
                <w:b/>
                <w:color w:val="auto"/>
                <w:sz w:val="24"/>
              </w:rPr>
            </w:pPr>
            <w:r>
              <w:rPr>
                <w:rFonts w:hint="eastAsia"/>
                <w:b/>
                <w:color w:val="auto"/>
                <w:sz w:val="24"/>
              </w:rPr>
              <w:t>职称</w:t>
            </w:r>
          </w:p>
        </w:tc>
        <w:tc>
          <w:tcPr>
            <w:tcW w:w="947" w:type="dxa"/>
            <w:vMerge w:val="restart"/>
            <w:noWrap w:val="0"/>
            <w:vAlign w:val="center"/>
          </w:tcPr>
          <w:p w14:paraId="2805FF2A">
            <w:pPr>
              <w:jc w:val="center"/>
              <w:rPr>
                <w:rFonts w:hint="eastAsia"/>
                <w:b/>
                <w:color w:val="auto"/>
                <w:sz w:val="24"/>
              </w:rPr>
            </w:pPr>
            <w:r>
              <w:rPr>
                <w:rFonts w:hint="eastAsia"/>
                <w:b/>
                <w:color w:val="auto"/>
                <w:sz w:val="24"/>
              </w:rPr>
              <w:t>常住地</w:t>
            </w:r>
          </w:p>
        </w:tc>
        <w:tc>
          <w:tcPr>
            <w:tcW w:w="3788" w:type="dxa"/>
            <w:gridSpan w:val="4"/>
            <w:noWrap w:val="0"/>
            <w:vAlign w:val="center"/>
          </w:tcPr>
          <w:p w14:paraId="563F995D">
            <w:pPr>
              <w:jc w:val="center"/>
              <w:rPr>
                <w:rFonts w:hint="eastAsia"/>
                <w:b/>
                <w:color w:val="auto"/>
                <w:sz w:val="24"/>
              </w:rPr>
            </w:pPr>
            <w:r>
              <w:rPr>
                <w:rFonts w:hint="eastAsia"/>
                <w:b/>
                <w:color w:val="auto"/>
                <w:sz w:val="24"/>
              </w:rPr>
              <w:t>资格证明（附复印件）</w:t>
            </w:r>
          </w:p>
        </w:tc>
      </w:tr>
      <w:tr w14:paraId="21AC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46" w:type="dxa"/>
            <w:vMerge w:val="continue"/>
            <w:noWrap w:val="0"/>
            <w:vAlign w:val="center"/>
          </w:tcPr>
          <w:p w14:paraId="54459610">
            <w:pPr>
              <w:jc w:val="center"/>
              <w:rPr>
                <w:rFonts w:hint="eastAsia"/>
                <w:b/>
                <w:color w:val="auto"/>
                <w:sz w:val="24"/>
              </w:rPr>
            </w:pPr>
          </w:p>
        </w:tc>
        <w:tc>
          <w:tcPr>
            <w:tcW w:w="947" w:type="dxa"/>
            <w:vMerge w:val="continue"/>
            <w:noWrap w:val="0"/>
            <w:vAlign w:val="center"/>
          </w:tcPr>
          <w:p w14:paraId="733F2D0E">
            <w:pPr>
              <w:jc w:val="center"/>
              <w:rPr>
                <w:rFonts w:hint="eastAsia"/>
                <w:b/>
                <w:color w:val="auto"/>
                <w:sz w:val="24"/>
              </w:rPr>
            </w:pPr>
          </w:p>
        </w:tc>
        <w:tc>
          <w:tcPr>
            <w:tcW w:w="947" w:type="dxa"/>
            <w:vMerge w:val="continue"/>
            <w:noWrap w:val="0"/>
            <w:vAlign w:val="center"/>
          </w:tcPr>
          <w:p w14:paraId="6B3FC22B">
            <w:pPr>
              <w:jc w:val="center"/>
              <w:rPr>
                <w:rFonts w:hint="eastAsia"/>
                <w:b/>
                <w:color w:val="auto"/>
                <w:sz w:val="24"/>
              </w:rPr>
            </w:pPr>
          </w:p>
        </w:tc>
        <w:tc>
          <w:tcPr>
            <w:tcW w:w="947" w:type="dxa"/>
            <w:vMerge w:val="continue"/>
            <w:noWrap w:val="0"/>
            <w:vAlign w:val="center"/>
          </w:tcPr>
          <w:p w14:paraId="548D8582">
            <w:pPr>
              <w:jc w:val="center"/>
              <w:rPr>
                <w:rFonts w:hint="eastAsia"/>
                <w:b/>
                <w:color w:val="auto"/>
                <w:sz w:val="24"/>
              </w:rPr>
            </w:pPr>
          </w:p>
        </w:tc>
        <w:tc>
          <w:tcPr>
            <w:tcW w:w="947" w:type="dxa"/>
            <w:vMerge w:val="continue"/>
            <w:noWrap w:val="0"/>
            <w:vAlign w:val="center"/>
          </w:tcPr>
          <w:p w14:paraId="6746863F">
            <w:pPr>
              <w:jc w:val="center"/>
              <w:rPr>
                <w:rFonts w:hint="eastAsia"/>
                <w:b/>
                <w:color w:val="auto"/>
                <w:sz w:val="24"/>
              </w:rPr>
            </w:pPr>
          </w:p>
        </w:tc>
        <w:tc>
          <w:tcPr>
            <w:tcW w:w="947" w:type="dxa"/>
            <w:noWrap w:val="0"/>
            <w:vAlign w:val="center"/>
          </w:tcPr>
          <w:p w14:paraId="34C6172A">
            <w:pPr>
              <w:jc w:val="center"/>
              <w:rPr>
                <w:rFonts w:hint="eastAsia"/>
                <w:b/>
                <w:color w:val="auto"/>
                <w:sz w:val="24"/>
              </w:rPr>
            </w:pPr>
            <w:r>
              <w:rPr>
                <w:rFonts w:hint="eastAsia"/>
                <w:b/>
                <w:color w:val="auto"/>
                <w:sz w:val="24"/>
              </w:rPr>
              <w:t>证书</w:t>
            </w:r>
          </w:p>
          <w:p w14:paraId="6E93A9D5">
            <w:pPr>
              <w:jc w:val="center"/>
              <w:rPr>
                <w:rFonts w:hint="eastAsia"/>
                <w:b/>
                <w:color w:val="auto"/>
                <w:sz w:val="24"/>
              </w:rPr>
            </w:pPr>
            <w:r>
              <w:rPr>
                <w:rFonts w:hint="eastAsia"/>
                <w:b/>
                <w:color w:val="auto"/>
                <w:sz w:val="24"/>
              </w:rPr>
              <w:t>名称</w:t>
            </w:r>
          </w:p>
        </w:tc>
        <w:tc>
          <w:tcPr>
            <w:tcW w:w="947" w:type="dxa"/>
            <w:noWrap w:val="0"/>
            <w:vAlign w:val="center"/>
          </w:tcPr>
          <w:p w14:paraId="6E9C72E0">
            <w:pPr>
              <w:jc w:val="center"/>
              <w:rPr>
                <w:rFonts w:hint="eastAsia"/>
                <w:b/>
                <w:color w:val="auto"/>
                <w:sz w:val="24"/>
              </w:rPr>
            </w:pPr>
            <w:r>
              <w:rPr>
                <w:rFonts w:hint="eastAsia"/>
                <w:b/>
                <w:color w:val="auto"/>
                <w:sz w:val="24"/>
              </w:rPr>
              <w:t>级别</w:t>
            </w:r>
          </w:p>
        </w:tc>
        <w:tc>
          <w:tcPr>
            <w:tcW w:w="947" w:type="dxa"/>
            <w:noWrap w:val="0"/>
            <w:vAlign w:val="center"/>
          </w:tcPr>
          <w:p w14:paraId="5EAE4A23">
            <w:pPr>
              <w:jc w:val="center"/>
              <w:rPr>
                <w:rFonts w:hint="eastAsia"/>
                <w:b/>
                <w:color w:val="auto"/>
                <w:sz w:val="24"/>
              </w:rPr>
            </w:pPr>
            <w:r>
              <w:rPr>
                <w:rFonts w:hint="eastAsia"/>
                <w:b/>
                <w:color w:val="auto"/>
                <w:sz w:val="24"/>
              </w:rPr>
              <w:t>证号</w:t>
            </w:r>
          </w:p>
        </w:tc>
        <w:tc>
          <w:tcPr>
            <w:tcW w:w="947" w:type="dxa"/>
            <w:noWrap w:val="0"/>
            <w:vAlign w:val="center"/>
          </w:tcPr>
          <w:p w14:paraId="564A3F39">
            <w:pPr>
              <w:jc w:val="center"/>
              <w:rPr>
                <w:rFonts w:hint="eastAsia"/>
                <w:b/>
                <w:color w:val="auto"/>
                <w:sz w:val="24"/>
              </w:rPr>
            </w:pPr>
            <w:r>
              <w:rPr>
                <w:rFonts w:hint="eastAsia"/>
                <w:b/>
                <w:color w:val="auto"/>
                <w:sz w:val="24"/>
              </w:rPr>
              <w:t>专业</w:t>
            </w:r>
          </w:p>
        </w:tc>
      </w:tr>
      <w:tr w14:paraId="6AB1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32502441">
            <w:pPr>
              <w:jc w:val="center"/>
              <w:rPr>
                <w:rFonts w:hint="eastAsia"/>
                <w:color w:val="auto"/>
                <w:sz w:val="24"/>
              </w:rPr>
            </w:pPr>
            <w:r>
              <w:rPr>
                <w:rFonts w:hint="eastAsia"/>
                <w:color w:val="auto"/>
                <w:sz w:val="24"/>
              </w:rPr>
              <w:t>管理</w:t>
            </w:r>
          </w:p>
          <w:p w14:paraId="20ED0771">
            <w:pPr>
              <w:jc w:val="center"/>
              <w:rPr>
                <w:rFonts w:hint="eastAsia"/>
                <w:color w:val="auto"/>
                <w:sz w:val="24"/>
              </w:rPr>
            </w:pPr>
            <w:r>
              <w:rPr>
                <w:rFonts w:hint="eastAsia"/>
                <w:color w:val="auto"/>
                <w:sz w:val="24"/>
              </w:rPr>
              <w:t>人员</w:t>
            </w:r>
          </w:p>
        </w:tc>
        <w:tc>
          <w:tcPr>
            <w:tcW w:w="947" w:type="dxa"/>
            <w:noWrap w:val="0"/>
            <w:vAlign w:val="center"/>
          </w:tcPr>
          <w:p w14:paraId="2E923581">
            <w:pPr>
              <w:rPr>
                <w:rFonts w:hint="eastAsia"/>
                <w:color w:val="auto"/>
                <w:sz w:val="24"/>
              </w:rPr>
            </w:pPr>
          </w:p>
        </w:tc>
        <w:tc>
          <w:tcPr>
            <w:tcW w:w="947" w:type="dxa"/>
            <w:noWrap w:val="0"/>
            <w:vAlign w:val="center"/>
          </w:tcPr>
          <w:p w14:paraId="7305BD22">
            <w:pPr>
              <w:rPr>
                <w:rFonts w:hint="eastAsia"/>
                <w:color w:val="auto"/>
                <w:sz w:val="24"/>
              </w:rPr>
            </w:pPr>
          </w:p>
        </w:tc>
        <w:tc>
          <w:tcPr>
            <w:tcW w:w="947" w:type="dxa"/>
            <w:noWrap w:val="0"/>
            <w:vAlign w:val="center"/>
          </w:tcPr>
          <w:p w14:paraId="2BAB4C3E">
            <w:pPr>
              <w:rPr>
                <w:rFonts w:hint="eastAsia"/>
                <w:color w:val="auto"/>
                <w:sz w:val="24"/>
              </w:rPr>
            </w:pPr>
          </w:p>
        </w:tc>
        <w:tc>
          <w:tcPr>
            <w:tcW w:w="947" w:type="dxa"/>
            <w:noWrap w:val="0"/>
            <w:vAlign w:val="center"/>
          </w:tcPr>
          <w:p w14:paraId="5A60C3AE">
            <w:pPr>
              <w:rPr>
                <w:rFonts w:hint="eastAsia"/>
                <w:color w:val="auto"/>
                <w:sz w:val="24"/>
              </w:rPr>
            </w:pPr>
          </w:p>
        </w:tc>
        <w:tc>
          <w:tcPr>
            <w:tcW w:w="947" w:type="dxa"/>
            <w:noWrap w:val="0"/>
            <w:vAlign w:val="center"/>
          </w:tcPr>
          <w:p w14:paraId="7F6BD8B8">
            <w:pPr>
              <w:rPr>
                <w:rFonts w:hint="eastAsia"/>
                <w:color w:val="auto"/>
                <w:sz w:val="24"/>
              </w:rPr>
            </w:pPr>
          </w:p>
        </w:tc>
        <w:tc>
          <w:tcPr>
            <w:tcW w:w="947" w:type="dxa"/>
            <w:noWrap w:val="0"/>
            <w:vAlign w:val="center"/>
          </w:tcPr>
          <w:p w14:paraId="348EE0D1">
            <w:pPr>
              <w:rPr>
                <w:rFonts w:hint="eastAsia"/>
                <w:color w:val="auto"/>
                <w:sz w:val="24"/>
              </w:rPr>
            </w:pPr>
          </w:p>
        </w:tc>
        <w:tc>
          <w:tcPr>
            <w:tcW w:w="947" w:type="dxa"/>
            <w:noWrap w:val="0"/>
            <w:vAlign w:val="center"/>
          </w:tcPr>
          <w:p w14:paraId="1D20D6A0">
            <w:pPr>
              <w:rPr>
                <w:rFonts w:hint="eastAsia"/>
                <w:color w:val="auto"/>
                <w:sz w:val="24"/>
              </w:rPr>
            </w:pPr>
          </w:p>
        </w:tc>
        <w:tc>
          <w:tcPr>
            <w:tcW w:w="947" w:type="dxa"/>
            <w:noWrap w:val="0"/>
            <w:vAlign w:val="center"/>
          </w:tcPr>
          <w:p w14:paraId="2C673626">
            <w:pPr>
              <w:rPr>
                <w:rFonts w:hint="eastAsia"/>
                <w:color w:val="auto"/>
                <w:sz w:val="24"/>
              </w:rPr>
            </w:pPr>
          </w:p>
        </w:tc>
      </w:tr>
      <w:tr w14:paraId="4155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7ED6332D">
            <w:pPr>
              <w:jc w:val="center"/>
              <w:rPr>
                <w:rFonts w:hint="eastAsia"/>
                <w:color w:val="auto"/>
                <w:sz w:val="24"/>
              </w:rPr>
            </w:pPr>
          </w:p>
        </w:tc>
        <w:tc>
          <w:tcPr>
            <w:tcW w:w="947" w:type="dxa"/>
            <w:noWrap w:val="0"/>
            <w:vAlign w:val="center"/>
          </w:tcPr>
          <w:p w14:paraId="78D16BED">
            <w:pPr>
              <w:rPr>
                <w:rFonts w:hint="eastAsia"/>
                <w:color w:val="auto"/>
                <w:sz w:val="24"/>
              </w:rPr>
            </w:pPr>
          </w:p>
        </w:tc>
        <w:tc>
          <w:tcPr>
            <w:tcW w:w="947" w:type="dxa"/>
            <w:noWrap w:val="0"/>
            <w:vAlign w:val="center"/>
          </w:tcPr>
          <w:p w14:paraId="074B2981">
            <w:pPr>
              <w:rPr>
                <w:rFonts w:hint="eastAsia"/>
                <w:color w:val="auto"/>
                <w:sz w:val="24"/>
              </w:rPr>
            </w:pPr>
          </w:p>
        </w:tc>
        <w:tc>
          <w:tcPr>
            <w:tcW w:w="947" w:type="dxa"/>
            <w:noWrap w:val="0"/>
            <w:vAlign w:val="center"/>
          </w:tcPr>
          <w:p w14:paraId="786E68B3">
            <w:pPr>
              <w:rPr>
                <w:rFonts w:hint="eastAsia"/>
                <w:color w:val="auto"/>
                <w:sz w:val="24"/>
              </w:rPr>
            </w:pPr>
          </w:p>
        </w:tc>
        <w:tc>
          <w:tcPr>
            <w:tcW w:w="947" w:type="dxa"/>
            <w:noWrap w:val="0"/>
            <w:vAlign w:val="center"/>
          </w:tcPr>
          <w:p w14:paraId="12A69068">
            <w:pPr>
              <w:rPr>
                <w:rFonts w:hint="eastAsia"/>
                <w:color w:val="auto"/>
                <w:sz w:val="24"/>
              </w:rPr>
            </w:pPr>
          </w:p>
        </w:tc>
        <w:tc>
          <w:tcPr>
            <w:tcW w:w="947" w:type="dxa"/>
            <w:noWrap w:val="0"/>
            <w:vAlign w:val="center"/>
          </w:tcPr>
          <w:p w14:paraId="3CA678E8">
            <w:pPr>
              <w:rPr>
                <w:rFonts w:hint="eastAsia"/>
                <w:color w:val="auto"/>
                <w:sz w:val="24"/>
              </w:rPr>
            </w:pPr>
          </w:p>
        </w:tc>
        <w:tc>
          <w:tcPr>
            <w:tcW w:w="947" w:type="dxa"/>
            <w:noWrap w:val="0"/>
            <w:vAlign w:val="center"/>
          </w:tcPr>
          <w:p w14:paraId="6FD0936B">
            <w:pPr>
              <w:rPr>
                <w:rFonts w:hint="eastAsia"/>
                <w:color w:val="auto"/>
                <w:sz w:val="24"/>
              </w:rPr>
            </w:pPr>
          </w:p>
        </w:tc>
        <w:tc>
          <w:tcPr>
            <w:tcW w:w="947" w:type="dxa"/>
            <w:noWrap w:val="0"/>
            <w:vAlign w:val="center"/>
          </w:tcPr>
          <w:p w14:paraId="7C66BC1C">
            <w:pPr>
              <w:rPr>
                <w:rFonts w:hint="eastAsia"/>
                <w:color w:val="auto"/>
                <w:sz w:val="24"/>
              </w:rPr>
            </w:pPr>
          </w:p>
        </w:tc>
        <w:tc>
          <w:tcPr>
            <w:tcW w:w="947" w:type="dxa"/>
            <w:noWrap w:val="0"/>
            <w:vAlign w:val="center"/>
          </w:tcPr>
          <w:p w14:paraId="2A77A645">
            <w:pPr>
              <w:rPr>
                <w:rFonts w:hint="eastAsia"/>
                <w:color w:val="auto"/>
                <w:sz w:val="24"/>
              </w:rPr>
            </w:pPr>
          </w:p>
        </w:tc>
      </w:tr>
      <w:tr w14:paraId="01AD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4E4E47EB">
            <w:pPr>
              <w:jc w:val="center"/>
              <w:rPr>
                <w:rFonts w:hint="eastAsia"/>
                <w:color w:val="auto"/>
                <w:sz w:val="24"/>
              </w:rPr>
            </w:pPr>
          </w:p>
        </w:tc>
        <w:tc>
          <w:tcPr>
            <w:tcW w:w="947" w:type="dxa"/>
            <w:noWrap w:val="0"/>
            <w:vAlign w:val="center"/>
          </w:tcPr>
          <w:p w14:paraId="7D7FAD6C">
            <w:pPr>
              <w:rPr>
                <w:rFonts w:hint="eastAsia"/>
                <w:color w:val="auto"/>
                <w:sz w:val="24"/>
              </w:rPr>
            </w:pPr>
          </w:p>
        </w:tc>
        <w:tc>
          <w:tcPr>
            <w:tcW w:w="947" w:type="dxa"/>
            <w:noWrap w:val="0"/>
            <w:vAlign w:val="center"/>
          </w:tcPr>
          <w:p w14:paraId="6B10C295">
            <w:pPr>
              <w:rPr>
                <w:rFonts w:hint="eastAsia"/>
                <w:color w:val="auto"/>
                <w:sz w:val="24"/>
              </w:rPr>
            </w:pPr>
          </w:p>
        </w:tc>
        <w:tc>
          <w:tcPr>
            <w:tcW w:w="947" w:type="dxa"/>
            <w:noWrap w:val="0"/>
            <w:vAlign w:val="center"/>
          </w:tcPr>
          <w:p w14:paraId="48C2DB4D">
            <w:pPr>
              <w:rPr>
                <w:rFonts w:hint="eastAsia"/>
                <w:color w:val="auto"/>
                <w:sz w:val="24"/>
              </w:rPr>
            </w:pPr>
          </w:p>
        </w:tc>
        <w:tc>
          <w:tcPr>
            <w:tcW w:w="947" w:type="dxa"/>
            <w:noWrap w:val="0"/>
            <w:vAlign w:val="center"/>
          </w:tcPr>
          <w:p w14:paraId="0DB5B9D0">
            <w:pPr>
              <w:rPr>
                <w:rFonts w:hint="eastAsia"/>
                <w:color w:val="auto"/>
                <w:sz w:val="24"/>
              </w:rPr>
            </w:pPr>
          </w:p>
        </w:tc>
        <w:tc>
          <w:tcPr>
            <w:tcW w:w="947" w:type="dxa"/>
            <w:noWrap w:val="0"/>
            <w:vAlign w:val="center"/>
          </w:tcPr>
          <w:p w14:paraId="686AAF26">
            <w:pPr>
              <w:rPr>
                <w:rFonts w:hint="eastAsia"/>
                <w:color w:val="auto"/>
                <w:sz w:val="24"/>
              </w:rPr>
            </w:pPr>
          </w:p>
        </w:tc>
        <w:tc>
          <w:tcPr>
            <w:tcW w:w="947" w:type="dxa"/>
            <w:noWrap w:val="0"/>
            <w:vAlign w:val="center"/>
          </w:tcPr>
          <w:p w14:paraId="608F51D4">
            <w:pPr>
              <w:rPr>
                <w:rFonts w:hint="eastAsia"/>
                <w:color w:val="auto"/>
                <w:sz w:val="24"/>
              </w:rPr>
            </w:pPr>
          </w:p>
        </w:tc>
        <w:tc>
          <w:tcPr>
            <w:tcW w:w="947" w:type="dxa"/>
            <w:noWrap w:val="0"/>
            <w:vAlign w:val="center"/>
          </w:tcPr>
          <w:p w14:paraId="6C13B9A7">
            <w:pPr>
              <w:rPr>
                <w:rFonts w:hint="eastAsia"/>
                <w:color w:val="auto"/>
                <w:sz w:val="24"/>
              </w:rPr>
            </w:pPr>
          </w:p>
        </w:tc>
        <w:tc>
          <w:tcPr>
            <w:tcW w:w="947" w:type="dxa"/>
            <w:noWrap w:val="0"/>
            <w:vAlign w:val="center"/>
          </w:tcPr>
          <w:p w14:paraId="5892BAB0">
            <w:pPr>
              <w:rPr>
                <w:rFonts w:hint="eastAsia"/>
                <w:color w:val="auto"/>
                <w:sz w:val="24"/>
              </w:rPr>
            </w:pPr>
          </w:p>
        </w:tc>
      </w:tr>
      <w:tr w14:paraId="6AF4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2BECF6E3">
            <w:pPr>
              <w:jc w:val="center"/>
              <w:rPr>
                <w:rFonts w:hint="eastAsia"/>
                <w:color w:val="auto"/>
                <w:sz w:val="24"/>
              </w:rPr>
            </w:pPr>
            <w:r>
              <w:rPr>
                <w:rFonts w:hint="eastAsia"/>
                <w:color w:val="auto"/>
                <w:sz w:val="24"/>
              </w:rPr>
              <w:t>技术</w:t>
            </w:r>
          </w:p>
          <w:p w14:paraId="5AFC25C0">
            <w:pPr>
              <w:jc w:val="center"/>
              <w:rPr>
                <w:rFonts w:hint="eastAsia"/>
                <w:color w:val="auto"/>
                <w:sz w:val="24"/>
              </w:rPr>
            </w:pPr>
            <w:r>
              <w:rPr>
                <w:rFonts w:hint="eastAsia"/>
                <w:color w:val="auto"/>
                <w:sz w:val="24"/>
              </w:rPr>
              <w:t>人员</w:t>
            </w:r>
          </w:p>
        </w:tc>
        <w:tc>
          <w:tcPr>
            <w:tcW w:w="947" w:type="dxa"/>
            <w:noWrap w:val="0"/>
            <w:vAlign w:val="center"/>
          </w:tcPr>
          <w:p w14:paraId="70BE8535">
            <w:pPr>
              <w:rPr>
                <w:rFonts w:hint="eastAsia"/>
                <w:color w:val="auto"/>
                <w:sz w:val="24"/>
              </w:rPr>
            </w:pPr>
          </w:p>
        </w:tc>
        <w:tc>
          <w:tcPr>
            <w:tcW w:w="947" w:type="dxa"/>
            <w:noWrap w:val="0"/>
            <w:vAlign w:val="center"/>
          </w:tcPr>
          <w:p w14:paraId="67237651">
            <w:pPr>
              <w:rPr>
                <w:rFonts w:hint="eastAsia"/>
                <w:color w:val="auto"/>
                <w:sz w:val="24"/>
              </w:rPr>
            </w:pPr>
          </w:p>
        </w:tc>
        <w:tc>
          <w:tcPr>
            <w:tcW w:w="947" w:type="dxa"/>
            <w:noWrap w:val="0"/>
            <w:vAlign w:val="center"/>
          </w:tcPr>
          <w:p w14:paraId="0565CC9A">
            <w:pPr>
              <w:rPr>
                <w:rFonts w:hint="eastAsia"/>
                <w:color w:val="auto"/>
                <w:sz w:val="24"/>
              </w:rPr>
            </w:pPr>
          </w:p>
        </w:tc>
        <w:tc>
          <w:tcPr>
            <w:tcW w:w="947" w:type="dxa"/>
            <w:noWrap w:val="0"/>
            <w:vAlign w:val="center"/>
          </w:tcPr>
          <w:p w14:paraId="7C065235">
            <w:pPr>
              <w:rPr>
                <w:rFonts w:hint="eastAsia"/>
                <w:color w:val="auto"/>
                <w:sz w:val="24"/>
              </w:rPr>
            </w:pPr>
          </w:p>
        </w:tc>
        <w:tc>
          <w:tcPr>
            <w:tcW w:w="947" w:type="dxa"/>
            <w:noWrap w:val="0"/>
            <w:vAlign w:val="center"/>
          </w:tcPr>
          <w:p w14:paraId="66768CEA">
            <w:pPr>
              <w:rPr>
                <w:rFonts w:hint="eastAsia"/>
                <w:color w:val="auto"/>
                <w:sz w:val="24"/>
              </w:rPr>
            </w:pPr>
          </w:p>
        </w:tc>
        <w:tc>
          <w:tcPr>
            <w:tcW w:w="947" w:type="dxa"/>
            <w:noWrap w:val="0"/>
            <w:vAlign w:val="center"/>
          </w:tcPr>
          <w:p w14:paraId="2EA37835">
            <w:pPr>
              <w:rPr>
                <w:rFonts w:hint="eastAsia"/>
                <w:color w:val="auto"/>
                <w:sz w:val="24"/>
              </w:rPr>
            </w:pPr>
          </w:p>
        </w:tc>
        <w:tc>
          <w:tcPr>
            <w:tcW w:w="947" w:type="dxa"/>
            <w:noWrap w:val="0"/>
            <w:vAlign w:val="center"/>
          </w:tcPr>
          <w:p w14:paraId="345B3827">
            <w:pPr>
              <w:rPr>
                <w:rFonts w:hint="eastAsia"/>
                <w:color w:val="auto"/>
                <w:sz w:val="24"/>
              </w:rPr>
            </w:pPr>
          </w:p>
        </w:tc>
        <w:tc>
          <w:tcPr>
            <w:tcW w:w="947" w:type="dxa"/>
            <w:noWrap w:val="0"/>
            <w:vAlign w:val="center"/>
          </w:tcPr>
          <w:p w14:paraId="2D456FD3">
            <w:pPr>
              <w:rPr>
                <w:rFonts w:hint="eastAsia"/>
                <w:color w:val="auto"/>
                <w:sz w:val="24"/>
              </w:rPr>
            </w:pPr>
          </w:p>
        </w:tc>
      </w:tr>
      <w:tr w14:paraId="4B2B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00C3E950">
            <w:pPr>
              <w:jc w:val="center"/>
              <w:rPr>
                <w:rFonts w:hint="eastAsia"/>
                <w:color w:val="auto"/>
                <w:sz w:val="24"/>
              </w:rPr>
            </w:pPr>
          </w:p>
        </w:tc>
        <w:tc>
          <w:tcPr>
            <w:tcW w:w="947" w:type="dxa"/>
            <w:noWrap w:val="0"/>
            <w:vAlign w:val="center"/>
          </w:tcPr>
          <w:p w14:paraId="1917D0CB">
            <w:pPr>
              <w:rPr>
                <w:rFonts w:hint="eastAsia"/>
                <w:color w:val="auto"/>
                <w:sz w:val="24"/>
              </w:rPr>
            </w:pPr>
          </w:p>
        </w:tc>
        <w:tc>
          <w:tcPr>
            <w:tcW w:w="947" w:type="dxa"/>
            <w:noWrap w:val="0"/>
            <w:vAlign w:val="center"/>
          </w:tcPr>
          <w:p w14:paraId="592BB1BE">
            <w:pPr>
              <w:rPr>
                <w:rFonts w:hint="eastAsia"/>
                <w:color w:val="auto"/>
                <w:sz w:val="24"/>
              </w:rPr>
            </w:pPr>
          </w:p>
        </w:tc>
        <w:tc>
          <w:tcPr>
            <w:tcW w:w="947" w:type="dxa"/>
            <w:noWrap w:val="0"/>
            <w:vAlign w:val="center"/>
          </w:tcPr>
          <w:p w14:paraId="4271D885">
            <w:pPr>
              <w:rPr>
                <w:rFonts w:hint="eastAsia"/>
                <w:color w:val="auto"/>
                <w:sz w:val="24"/>
              </w:rPr>
            </w:pPr>
          </w:p>
        </w:tc>
        <w:tc>
          <w:tcPr>
            <w:tcW w:w="947" w:type="dxa"/>
            <w:noWrap w:val="0"/>
            <w:vAlign w:val="center"/>
          </w:tcPr>
          <w:p w14:paraId="6F4477B4">
            <w:pPr>
              <w:rPr>
                <w:rFonts w:hint="eastAsia"/>
                <w:color w:val="auto"/>
                <w:sz w:val="24"/>
              </w:rPr>
            </w:pPr>
          </w:p>
        </w:tc>
        <w:tc>
          <w:tcPr>
            <w:tcW w:w="947" w:type="dxa"/>
            <w:noWrap w:val="0"/>
            <w:vAlign w:val="center"/>
          </w:tcPr>
          <w:p w14:paraId="5549CEF6">
            <w:pPr>
              <w:rPr>
                <w:rFonts w:hint="eastAsia"/>
                <w:color w:val="auto"/>
                <w:sz w:val="24"/>
              </w:rPr>
            </w:pPr>
          </w:p>
        </w:tc>
        <w:tc>
          <w:tcPr>
            <w:tcW w:w="947" w:type="dxa"/>
            <w:noWrap w:val="0"/>
            <w:vAlign w:val="center"/>
          </w:tcPr>
          <w:p w14:paraId="3BFC57C7">
            <w:pPr>
              <w:rPr>
                <w:rFonts w:hint="eastAsia"/>
                <w:color w:val="auto"/>
                <w:sz w:val="24"/>
              </w:rPr>
            </w:pPr>
          </w:p>
        </w:tc>
        <w:tc>
          <w:tcPr>
            <w:tcW w:w="947" w:type="dxa"/>
            <w:noWrap w:val="0"/>
            <w:vAlign w:val="center"/>
          </w:tcPr>
          <w:p w14:paraId="0E028C7A">
            <w:pPr>
              <w:rPr>
                <w:rFonts w:hint="eastAsia"/>
                <w:color w:val="auto"/>
                <w:sz w:val="24"/>
              </w:rPr>
            </w:pPr>
          </w:p>
        </w:tc>
        <w:tc>
          <w:tcPr>
            <w:tcW w:w="947" w:type="dxa"/>
            <w:noWrap w:val="0"/>
            <w:vAlign w:val="center"/>
          </w:tcPr>
          <w:p w14:paraId="014814B5">
            <w:pPr>
              <w:rPr>
                <w:rFonts w:hint="eastAsia"/>
                <w:color w:val="auto"/>
                <w:sz w:val="24"/>
              </w:rPr>
            </w:pPr>
          </w:p>
        </w:tc>
      </w:tr>
      <w:tr w14:paraId="5B60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6F76D079">
            <w:pPr>
              <w:jc w:val="center"/>
              <w:rPr>
                <w:rFonts w:hint="eastAsia"/>
                <w:color w:val="auto"/>
                <w:sz w:val="24"/>
              </w:rPr>
            </w:pPr>
          </w:p>
        </w:tc>
        <w:tc>
          <w:tcPr>
            <w:tcW w:w="947" w:type="dxa"/>
            <w:noWrap w:val="0"/>
            <w:vAlign w:val="center"/>
          </w:tcPr>
          <w:p w14:paraId="679B19FC">
            <w:pPr>
              <w:rPr>
                <w:rFonts w:hint="eastAsia"/>
                <w:color w:val="auto"/>
                <w:sz w:val="24"/>
              </w:rPr>
            </w:pPr>
          </w:p>
        </w:tc>
        <w:tc>
          <w:tcPr>
            <w:tcW w:w="947" w:type="dxa"/>
            <w:noWrap w:val="0"/>
            <w:vAlign w:val="center"/>
          </w:tcPr>
          <w:p w14:paraId="5CEB10FB">
            <w:pPr>
              <w:rPr>
                <w:rFonts w:hint="eastAsia"/>
                <w:color w:val="auto"/>
                <w:sz w:val="24"/>
              </w:rPr>
            </w:pPr>
          </w:p>
        </w:tc>
        <w:tc>
          <w:tcPr>
            <w:tcW w:w="947" w:type="dxa"/>
            <w:noWrap w:val="0"/>
            <w:vAlign w:val="center"/>
          </w:tcPr>
          <w:p w14:paraId="531928C8">
            <w:pPr>
              <w:rPr>
                <w:rFonts w:hint="eastAsia"/>
                <w:color w:val="auto"/>
                <w:sz w:val="24"/>
              </w:rPr>
            </w:pPr>
          </w:p>
        </w:tc>
        <w:tc>
          <w:tcPr>
            <w:tcW w:w="947" w:type="dxa"/>
            <w:noWrap w:val="0"/>
            <w:vAlign w:val="center"/>
          </w:tcPr>
          <w:p w14:paraId="51171AF0">
            <w:pPr>
              <w:rPr>
                <w:rFonts w:hint="eastAsia"/>
                <w:color w:val="auto"/>
                <w:sz w:val="24"/>
              </w:rPr>
            </w:pPr>
          </w:p>
        </w:tc>
        <w:tc>
          <w:tcPr>
            <w:tcW w:w="947" w:type="dxa"/>
            <w:noWrap w:val="0"/>
            <w:vAlign w:val="center"/>
          </w:tcPr>
          <w:p w14:paraId="02EAAA59">
            <w:pPr>
              <w:rPr>
                <w:rFonts w:hint="eastAsia"/>
                <w:color w:val="auto"/>
                <w:sz w:val="24"/>
              </w:rPr>
            </w:pPr>
          </w:p>
        </w:tc>
        <w:tc>
          <w:tcPr>
            <w:tcW w:w="947" w:type="dxa"/>
            <w:noWrap w:val="0"/>
            <w:vAlign w:val="center"/>
          </w:tcPr>
          <w:p w14:paraId="7F7A5A0A">
            <w:pPr>
              <w:rPr>
                <w:rFonts w:hint="eastAsia"/>
                <w:color w:val="auto"/>
                <w:sz w:val="24"/>
              </w:rPr>
            </w:pPr>
          </w:p>
        </w:tc>
        <w:tc>
          <w:tcPr>
            <w:tcW w:w="947" w:type="dxa"/>
            <w:noWrap w:val="0"/>
            <w:vAlign w:val="center"/>
          </w:tcPr>
          <w:p w14:paraId="7E2F4576">
            <w:pPr>
              <w:rPr>
                <w:rFonts w:hint="eastAsia"/>
                <w:color w:val="auto"/>
                <w:sz w:val="24"/>
              </w:rPr>
            </w:pPr>
          </w:p>
        </w:tc>
        <w:tc>
          <w:tcPr>
            <w:tcW w:w="947" w:type="dxa"/>
            <w:noWrap w:val="0"/>
            <w:vAlign w:val="center"/>
          </w:tcPr>
          <w:p w14:paraId="6FC423A8">
            <w:pPr>
              <w:rPr>
                <w:rFonts w:hint="eastAsia"/>
                <w:color w:val="auto"/>
                <w:sz w:val="24"/>
              </w:rPr>
            </w:pPr>
          </w:p>
        </w:tc>
      </w:tr>
      <w:tr w14:paraId="36B3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447956D4">
            <w:pPr>
              <w:jc w:val="center"/>
              <w:rPr>
                <w:rFonts w:hint="eastAsia"/>
                <w:color w:val="auto"/>
                <w:sz w:val="24"/>
              </w:rPr>
            </w:pPr>
            <w:r>
              <w:rPr>
                <w:rFonts w:hint="eastAsia"/>
                <w:color w:val="auto"/>
                <w:sz w:val="24"/>
              </w:rPr>
              <w:t>售后服务人员</w:t>
            </w:r>
          </w:p>
        </w:tc>
        <w:tc>
          <w:tcPr>
            <w:tcW w:w="947" w:type="dxa"/>
            <w:noWrap w:val="0"/>
            <w:vAlign w:val="center"/>
          </w:tcPr>
          <w:p w14:paraId="41C2615E">
            <w:pPr>
              <w:rPr>
                <w:rFonts w:hint="eastAsia"/>
                <w:color w:val="auto"/>
                <w:sz w:val="24"/>
              </w:rPr>
            </w:pPr>
          </w:p>
        </w:tc>
        <w:tc>
          <w:tcPr>
            <w:tcW w:w="947" w:type="dxa"/>
            <w:noWrap w:val="0"/>
            <w:vAlign w:val="center"/>
          </w:tcPr>
          <w:p w14:paraId="3B1AAC3D">
            <w:pPr>
              <w:rPr>
                <w:rFonts w:hint="eastAsia"/>
                <w:color w:val="auto"/>
                <w:sz w:val="24"/>
              </w:rPr>
            </w:pPr>
          </w:p>
        </w:tc>
        <w:tc>
          <w:tcPr>
            <w:tcW w:w="947" w:type="dxa"/>
            <w:noWrap w:val="0"/>
            <w:vAlign w:val="center"/>
          </w:tcPr>
          <w:p w14:paraId="2058EA79">
            <w:pPr>
              <w:rPr>
                <w:rFonts w:hint="eastAsia"/>
                <w:color w:val="auto"/>
                <w:sz w:val="24"/>
              </w:rPr>
            </w:pPr>
          </w:p>
        </w:tc>
        <w:tc>
          <w:tcPr>
            <w:tcW w:w="947" w:type="dxa"/>
            <w:noWrap w:val="0"/>
            <w:vAlign w:val="center"/>
          </w:tcPr>
          <w:p w14:paraId="17668337">
            <w:pPr>
              <w:rPr>
                <w:rFonts w:hint="eastAsia"/>
                <w:color w:val="auto"/>
                <w:sz w:val="24"/>
              </w:rPr>
            </w:pPr>
          </w:p>
        </w:tc>
        <w:tc>
          <w:tcPr>
            <w:tcW w:w="947" w:type="dxa"/>
            <w:noWrap w:val="0"/>
            <w:vAlign w:val="center"/>
          </w:tcPr>
          <w:p w14:paraId="33A77915">
            <w:pPr>
              <w:rPr>
                <w:rFonts w:hint="eastAsia"/>
                <w:color w:val="auto"/>
                <w:sz w:val="24"/>
              </w:rPr>
            </w:pPr>
          </w:p>
        </w:tc>
        <w:tc>
          <w:tcPr>
            <w:tcW w:w="947" w:type="dxa"/>
            <w:noWrap w:val="0"/>
            <w:vAlign w:val="center"/>
          </w:tcPr>
          <w:p w14:paraId="43F2F99C">
            <w:pPr>
              <w:rPr>
                <w:rFonts w:hint="eastAsia"/>
                <w:color w:val="auto"/>
                <w:sz w:val="24"/>
              </w:rPr>
            </w:pPr>
          </w:p>
        </w:tc>
        <w:tc>
          <w:tcPr>
            <w:tcW w:w="947" w:type="dxa"/>
            <w:noWrap w:val="0"/>
            <w:vAlign w:val="center"/>
          </w:tcPr>
          <w:p w14:paraId="05DCAE0F">
            <w:pPr>
              <w:rPr>
                <w:rFonts w:hint="eastAsia"/>
                <w:color w:val="auto"/>
                <w:sz w:val="24"/>
              </w:rPr>
            </w:pPr>
          </w:p>
        </w:tc>
        <w:tc>
          <w:tcPr>
            <w:tcW w:w="947" w:type="dxa"/>
            <w:noWrap w:val="0"/>
            <w:vAlign w:val="center"/>
          </w:tcPr>
          <w:p w14:paraId="1D04C91A">
            <w:pPr>
              <w:rPr>
                <w:rFonts w:hint="eastAsia"/>
                <w:color w:val="auto"/>
                <w:sz w:val="24"/>
              </w:rPr>
            </w:pPr>
          </w:p>
        </w:tc>
      </w:tr>
      <w:tr w14:paraId="68F6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381E5846">
            <w:pPr>
              <w:rPr>
                <w:rFonts w:hint="eastAsia"/>
                <w:color w:val="auto"/>
                <w:sz w:val="24"/>
              </w:rPr>
            </w:pPr>
          </w:p>
        </w:tc>
        <w:tc>
          <w:tcPr>
            <w:tcW w:w="947" w:type="dxa"/>
            <w:noWrap w:val="0"/>
            <w:vAlign w:val="center"/>
          </w:tcPr>
          <w:p w14:paraId="62C1FDA2">
            <w:pPr>
              <w:rPr>
                <w:rFonts w:hint="eastAsia"/>
                <w:color w:val="auto"/>
                <w:sz w:val="24"/>
              </w:rPr>
            </w:pPr>
          </w:p>
        </w:tc>
        <w:tc>
          <w:tcPr>
            <w:tcW w:w="947" w:type="dxa"/>
            <w:noWrap w:val="0"/>
            <w:vAlign w:val="center"/>
          </w:tcPr>
          <w:p w14:paraId="779E9690">
            <w:pPr>
              <w:rPr>
                <w:rFonts w:hint="eastAsia"/>
                <w:color w:val="auto"/>
                <w:sz w:val="24"/>
              </w:rPr>
            </w:pPr>
          </w:p>
        </w:tc>
        <w:tc>
          <w:tcPr>
            <w:tcW w:w="947" w:type="dxa"/>
            <w:noWrap w:val="0"/>
            <w:vAlign w:val="center"/>
          </w:tcPr>
          <w:p w14:paraId="16E79732">
            <w:pPr>
              <w:rPr>
                <w:rFonts w:hint="eastAsia"/>
                <w:color w:val="auto"/>
                <w:sz w:val="24"/>
              </w:rPr>
            </w:pPr>
          </w:p>
        </w:tc>
        <w:tc>
          <w:tcPr>
            <w:tcW w:w="947" w:type="dxa"/>
            <w:noWrap w:val="0"/>
            <w:vAlign w:val="center"/>
          </w:tcPr>
          <w:p w14:paraId="3DCCF347">
            <w:pPr>
              <w:rPr>
                <w:rFonts w:hint="eastAsia"/>
                <w:color w:val="auto"/>
                <w:sz w:val="24"/>
              </w:rPr>
            </w:pPr>
          </w:p>
        </w:tc>
        <w:tc>
          <w:tcPr>
            <w:tcW w:w="947" w:type="dxa"/>
            <w:noWrap w:val="0"/>
            <w:vAlign w:val="center"/>
          </w:tcPr>
          <w:p w14:paraId="62D7DC41">
            <w:pPr>
              <w:rPr>
                <w:rFonts w:hint="eastAsia"/>
                <w:color w:val="auto"/>
                <w:sz w:val="24"/>
              </w:rPr>
            </w:pPr>
          </w:p>
        </w:tc>
        <w:tc>
          <w:tcPr>
            <w:tcW w:w="947" w:type="dxa"/>
            <w:noWrap w:val="0"/>
            <w:vAlign w:val="center"/>
          </w:tcPr>
          <w:p w14:paraId="44D76AD0">
            <w:pPr>
              <w:rPr>
                <w:rFonts w:hint="eastAsia"/>
                <w:color w:val="auto"/>
                <w:sz w:val="24"/>
              </w:rPr>
            </w:pPr>
          </w:p>
        </w:tc>
        <w:tc>
          <w:tcPr>
            <w:tcW w:w="947" w:type="dxa"/>
            <w:noWrap w:val="0"/>
            <w:vAlign w:val="center"/>
          </w:tcPr>
          <w:p w14:paraId="1FD27E5F">
            <w:pPr>
              <w:rPr>
                <w:rFonts w:hint="eastAsia"/>
                <w:color w:val="auto"/>
                <w:sz w:val="24"/>
              </w:rPr>
            </w:pPr>
          </w:p>
        </w:tc>
        <w:tc>
          <w:tcPr>
            <w:tcW w:w="947" w:type="dxa"/>
            <w:noWrap w:val="0"/>
            <w:vAlign w:val="center"/>
          </w:tcPr>
          <w:p w14:paraId="6532A19D">
            <w:pPr>
              <w:rPr>
                <w:rFonts w:hint="eastAsia"/>
                <w:color w:val="auto"/>
                <w:sz w:val="24"/>
              </w:rPr>
            </w:pPr>
          </w:p>
        </w:tc>
      </w:tr>
      <w:tr w14:paraId="177B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6E9E17D2">
            <w:pPr>
              <w:rPr>
                <w:rFonts w:hint="eastAsia"/>
                <w:color w:val="auto"/>
                <w:sz w:val="24"/>
              </w:rPr>
            </w:pPr>
          </w:p>
        </w:tc>
        <w:tc>
          <w:tcPr>
            <w:tcW w:w="947" w:type="dxa"/>
            <w:noWrap w:val="0"/>
            <w:vAlign w:val="center"/>
          </w:tcPr>
          <w:p w14:paraId="4B5F2819">
            <w:pPr>
              <w:rPr>
                <w:rFonts w:hint="eastAsia"/>
                <w:color w:val="auto"/>
                <w:sz w:val="24"/>
              </w:rPr>
            </w:pPr>
          </w:p>
        </w:tc>
        <w:tc>
          <w:tcPr>
            <w:tcW w:w="947" w:type="dxa"/>
            <w:noWrap w:val="0"/>
            <w:vAlign w:val="center"/>
          </w:tcPr>
          <w:p w14:paraId="00084C77">
            <w:pPr>
              <w:rPr>
                <w:rFonts w:hint="eastAsia"/>
                <w:color w:val="auto"/>
                <w:sz w:val="24"/>
              </w:rPr>
            </w:pPr>
          </w:p>
        </w:tc>
        <w:tc>
          <w:tcPr>
            <w:tcW w:w="947" w:type="dxa"/>
            <w:noWrap w:val="0"/>
            <w:vAlign w:val="center"/>
          </w:tcPr>
          <w:p w14:paraId="3126634E">
            <w:pPr>
              <w:rPr>
                <w:rFonts w:hint="eastAsia"/>
                <w:color w:val="auto"/>
                <w:sz w:val="24"/>
              </w:rPr>
            </w:pPr>
          </w:p>
        </w:tc>
        <w:tc>
          <w:tcPr>
            <w:tcW w:w="947" w:type="dxa"/>
            <w:noWrap w:val="0"/>
            <w:vAlign w:val="center"/>
          </w:tcPr>
          <w:p w14:paraId="049C72EE">
            <w:pPr>
              <w:rPr>
                <w:rFonts w:hint="eastAsia"/>
                <w:color w:val="auto"/>
                <w:sz w:val="24"/>
              </w:rPr>
            </w:pPr>
          </w:p>
        </w:tc>
        <w:tc>
          <w:tcPr>
            <w:tcW w:w="947" w:type="dxa"/>
            <w:noWrap w:val="0"/>
            <w:vAlign w:val="center"/>
          </w:tcPr>
          <w:p w14:paraId="53EE16C2">
            <w:pPr>
              <w:rPr>
                <w:rFonts w:hint="eastAsia"/>
                <w:color w:val="auto"/>
                <w:sz w:val="24"/>
              </w:rPr>
            </w:pPr>
          </w:p>
        </w:tc>
        <w:tc>
          <w:tcPr>
            <w:tcW w:w="947" w:type="dxa"/>
            <w:noWrap w:val="0"/>
            <w:vAlign w:val="center"/>
          </w:tcPr>
          <w:p w14:paraId="628AE0E3">
            <w:pPr>
              <w:rPr>
                <w:rFonts w:hint="eastAsia"/>
                <w:color w:val="auto"/>
                <w:sz w:val="24"/>
              </w:rPr>
            </w:pPr>
          </w:p>
        </w:tc>
        <w:tc>
          <w:tcPr>
            <w:tcW w:w="947" w:type="dxa"/>
            <w:noWrap w:val="0"/>
            <w:vAlign w:val="center"/>
          </w:tcPr>
          <w:p w14:paraId="199DF432">
            <w:pPr>
              <w:rPr>
                <w:rFonts w:hint="eastAsia"/>
                <w:color w:val="auto"/>
                <w:sz w:val="24"/>
              </w:rPr>
            </w:pPr>
          </w:p>
        </w:tc>
        <w:tc>
          <w:tcPr>
            <w:tcW w:w="947" w:type="dxa"/>
            <w:noWrap w:val="0"/>
            <w:vAlign w:val="center"/>
          </w:tcPr>
          <w:p w14:paraId="612AD904">
            <w:pPr>
              <w:rPr>
                <w:rFonts w:hint="eastAsia"/>
                <w:color w:val="auto"/>
                <w:sz w:val="24"/>
              </w:rPr>
            </w:pPr>
          </w:p>
        </w:tc>
      </w:tr>
    </w:tbl>
    <w:p w14:paraId="6A852166">
      <w:pPr>
        <w:rPr>
          <w:rFonts w:hint="eastAsia" w:ascii="宋体" w:hAnsi="宋体"/>
          <w:color w:val="auto"/>
          <w:sz w:val="24"/>
        </w:rPr>
      </w:pPr>
    </w:p>
    <w:p w14:paraId="5D0214AA">
      <w:pPr>
        <w:pStyle w:val="5"/>
        <w:rPr>
          <w:rFonts w:hint="eastAsia"/>
          <w:color w:val="auto"/>
        </w:rPr>
      </w:pPr>
    </w:p>
    <w:p w14:paraId="3999212D">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rPr>
      </w:pPr>
      <w:r>
        <w:rPr>
          <w:rFonts w:hint="eastAsia" w:ascii="宋体" w:hAnsi="宋体" w:eastAsia="宋体" w:cs="Times New Roman"/>
          <w:color w:val="auto"/>
          <w:sz w:val="24"/>
        </w:rPr>
        <w:t>1.申请人拟派往本项目的主要业务人员应为申请人本单位人员。</w:t>
      </w:r>
    </w:p>
    <w:p w14:paraId="3012B516">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rPr>
      </w:pPr>
      <w:r>
        <w:rPr>
          <w:rFonts w:hint="eastAsia" w:ascii="宋体" w:hAnsi="宋体" w:eastAsia="宋体" w:cs="Times New Roman"/>
          <w:color w:val="auto"/>
          <w:sz w:val="24"/>
        </w:rPr>
        <w:t>2.中选人未经采购人同意，项目主要业务人员名单不得擅自变更。</w:t>
      </w:r>
    </w:p>
    <w:p w14:paraId="7F9C795C">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rPr>
      </w:pPr>
      <w:r>
        <w:rPr>
          <w:rFonts w:hint="eastAsia" w:ascii="宋体" w:hAnsi="宋体" w:eastAsia="宋体" w:cs="Times New Roman"/>
          <w:color w:val="auto"/>
          <w:sz w:val="24"/>
        </w:rPr>
        <w:t>3.</w:t>
      </w:r>
      <w:r>
        <w:rPr>
          <w:rFonts w:hint="eastAsia" w:ascii="宋体" w:hAnsi="宋体" w:cs="Times New Roman"/>
          <w:color w:val="auto"/>
          <w:sz w:val="24"/>
          <w:lang w:eastAsia="zh-CN"/>
        </w:rPr>
        <w:t>有资格证书的</w:t>
      </w:r>
      <w:r>
        <w:rPr>
          <w:rFonts w:hint="eastAsia" w:ascii="宋体" w:hAnsi="宋体" w:eastAsia="宋体" w:cs="Times New Roman"/>
          <w:color w:val="auto"/>
          <w:sz w:val="24"/>
        </w:rPr>
        <w:t>需提供相关证书复印件</w:t>
      </w:r>
      <w:r>
        <w:rPr>
          <w:rFonts w:hint="eastAsia" w:ascii="宋体" w:hAnsi="宋体" w:eastAsia="宋体" w:cs="Times New Roman"/>
          <w:color w:val="auto"/>
          <w:sz w:val="24"/>
          <w:lang w:eastAsia="zh-CN"/>
        </w:rPr>
        <w:t>、</w:t>
      </w:r>
      <w:r>
        <w:rPr>
          <w:rFonts w:hint="eastAsia" w:ascii="宋体" w:hAnsi="宋体" w:eastAsia="宋体" w:cs="Times New Roman"/>
          <w:color w:val="auto"/>
          <w:sz w:val="24"/>
          <w:lang w:val="en-US" w:eastAsia="zh-CN"/>
        </w:rPr>
        <w:t>注册证书复印件</w:t>
      </w:r>
      <w:r>
        <w:rPr>
          <w:rFonts w:hint="eastAsia" w:ascii="宋体" w:hAnsi="宋体" w:eastAsia="宋体" w:cs="Times New Roman"/>
          <w:color w:val="auto"/>
          <w:sz w:val="24"/>
        </w:rPr>
        <w:t>并加盖公章。</w:t>
      </w:r>
    </w:p>
    <w:p w14:paraId="77E6575B">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rPr>
      </w:pPr>
      <w:r>
        <w:rPr>
          <w:rFonts w:hint="eastAsia" w:ascii="宋体" w:hAnsi="宋体" w:cs="Times New Roman"/>
          <w:color w:val="auto"/>
          <w:sz w:val="24"/>
          <w:lang w:val="en-US" w:eastAsia="zh-CN"/>
        </w:rPr>
        <w:t>4</w:t>
      </w:r>
      <w:r>
        <w:rPr>
          <w:rFonts w:hint="eastAsia" w:ascii="宋体" w:hAnsi="宋体" w:eastAsia="宋体" w:cs="Times New Roman"/>
          <w:color w:val="auto"/>
          <w:sz w:val="24"/>
        </w:rPr>
        <w:t>.以上人员证明材料如不实，属于弄虚作假，取消中选资格。</w:t>
      </w:r>
    </w:p>
    <w:p w14:paraId="3147C77B">
      <w:pPr>
        <w:pStyle w:val="25"/>
        <w:ind w:firstLine="420"/>
        <w:rPr>
          <w:rFonts w:hint="eastAsia"/>
          <w:color w:val="auto"/>
        </w:rPr>
      </w:pPr>
    </w:p>
    <w:p w14:paraId="6BA67DCD">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供应商名称：XXX（盖单位公章）</w:t>
      </w:r>
    </w:p>
    <w:p w14:paraId="76844610">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法定代表人或授权代表（签字或盖章）：XXX</w:t>
      </w:r>
    </w:p>
    <w:p w14:paraId="193C867F">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 xml:space="preserve">日      期：XXX年XXX月XXX日 </w:t>
      </w:r>
    </w:p>
    <w:p w14:paraId="2EFA0DCC">
      <w:pPr>
        <w:spacing w:before="156" w:beforeLines="50" w:after="468" w:afterLines="150"/>
        <w:jc w:val="center"/>
        <w:outlineLvl w:val="1"/>
        <w:rPr>
          <w:rFonts w:hint="eastAsia" w:ascii="宋体" w:hAnsi="宋体"/>
          <w:b/>
          <w:bCs/>
          <w:color w:val="auto"/>
          <w:sz w:val="32"/>
          <w:szCs w:val="32"/>
        </w:rPr>
      </w:pPr>
      <w:r>
        <w:rPr>
          <w:rFonts w:ascii="宋体" w:hAnsi="宋体"/>
          <w:b/>
          <w:bCs/>
          <w:color w:val="auto"/>
          <w:sz w:val="32"/>
          <w:szCs w:val="32"/>
        </w:rPr>
        <w:br w:type="page"/>
      </w:r>
      <w:bookmarkStart w:id="98" w:name="_Toc91771172"/>
      <w:bookmarkStart w:id="99" w:name="_Toc17745"/>
      <w:bookmarkStart w:id="100" w:name="_Toc29504"/>
      <w:r>
        <w:rPr>
          <w:rFonts w:hint="eastAsia" w:ascii="宋体" w:hAnsi="宋体"/>
          <w:b/>
          <w:bCs/>
          <w:color w:val="auto"/>
          <w:sz w:val="32"/>
          <w:szCs w:val="32"/>
          <w:lang w:val="en-US" w:eastAsia="zh-CN"/>
        </w:rPr>
        <w:t>九</w:t>
      </w:r>
      <w:r>
        <w:rPr>
          <w:rFonts w:hint="eastAsia" w:ascii="黑体" w:hAnsi="黑体" w:eastAsia="黑体" w:cs="Arial"/>
          <w:bCs/>
          <w:color w:val="auto"/>
          <w:sz w:val="32"/>
          <w:szCs w:val="32"/>
        </w:rPr>
        <w:t>、商务、技术、服务要求应答表</w:t>
      </w:r>
      <w:bookmarkEnd w:id="98"/>
      <w:bookmarkEnd w:id="99"/>
      <w:bookmarkEnd w:id="100"/>
    </w:p>
    <w:tbl>
      <w:tblPr>
        <w:tblStyle w:val="16"/>
        <w:tblW w:w="8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4750"/>
        <w:gridCol w:w="3398"/>
      </w:tblGrid>
      <w:tr w14:paraId="03D9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8" w:type="dxa"/>
            <w:noWrap w:val="0"/>
            <w:vAlign w:val="center"/>
          </w:tcPr>
          <w:p w14:paraId="699C8454">
            <w:pPr>
              <w:jc w:val="center"/>
              <w:rPr>
                <w:rFonts w:hint="eastAsia" w:ascii="宋体" w:hAnsi="宋体"/>
                <w:b/>
                <w:color w:val="auto"/>
                <w:sz w:val="24"/>
              </w:rPr>
            </w:pPr>
            <w:r>
              <w:rPr>
                <w:rFonts w:hint="eastAsia" w:ascii="宋体" w:hAnsi="宋体"/>
                <w:b/>
                <w:color w:val="auto"/>
                <w:sz w:val="24"/>
              </w:rPr>
              <w:t>序号</w:t>
            </w:r>
          </w:p>
        </w:tc>
        <w:tc>
          <w:tcPr>
            <w:tcW w:w="4750" w:type="dxa"/>
            <w:noWrap w:val="0"/>
            <w:vAlign w:val="center"/>
          </w:tcPr>
          <w:p w14:paraId="0C2A9B60">
            <w:pPr>
              <w:jc w:val="center"/>
              <w:rPr>
                <w:rFonts w:hint="eastAsia" w:ascii="宋体" w:hAnsi="宋体"/>
                <w:b/>
                <w:color w:val="auto"/>
                <w:sz w:val="24"/>
              </w:rPr>
            </w:pPr>
            <w:r>
              <w:rPr>
                <w:rFonts w:hint="eastAsia" w:ascii="宋体" w:hAnsi="宋体"/>
                <w:b/>
                <w:color w:val="auto"/>
                <w:sz w:val="24"/>
              </w:rPr>
              <w:t>采购文件要求</w:t>
            </w:r>
          </w:p>
        </w:tc>
        <w:tc>
          <w:tcPr>
            <w:tcW w:w="3398" w:type="dxa"/>
            <w:noWrap w:val="0"/>
            <w:vAlign w:val="center"/>
          </w:tcPr>
          <w:p w14:paraId="03BFB7C9">
            <w:pPr>
              <w:jc w:val="center"/>
              <w:rPr>
                <w:rFonts w:hint="eastAsia" w:ascii="宋体" w:hAnsi="宋体"/>
                <w:b/>
                <w:color w:val="auto"/>
                <w:sz w:val="24"/>
              </w:rPr>
            </w:pPr>
            <w:r>
              <w:rPr>
                <w:rFonts w:hint="eastAsia" w:ascii="宋体" w:hAnsi="宋体"/>
                <w:b/>
                <w:color w:val="auto"/>
                <w:sz w:val="24"/>
              </w:rPr>
              <w:t>响应文件响应</w:t>
            </w:r>
          </w:p>
        </w:tc>
      </w:tr>
      <w:tr w14:paraId="7D7E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6C5909FC">
            <w:pPr>
              <w:jc w:val="center"/>
              <w:rPr>
                <w:rFonts w:hint="eastAsia" w:ascii="宋体" w:hAnsi="宋体"/>
                <w:color w:val="auto"/>
                <w:sz w:val="24"/>
              </w:rPr>
            </w:pPr>
            <w:r>
              <w:rPr>
                <w:rFonts w:hint="eastAsia" w:ascii="宋体" w:hAnsi="宋体"/>
                <w:color w:val="auto"/>
                <w:sz w:val="24"/>
              </w:rPr>
              <w:t>1</w:t>
            </w:r>
          </w:p>
        </w:tc>
        <w:tc>
          <w:tcPr>
            <w:tcW w:w="4750" w:type="dxa"/>
            <w:noWrap w:val="0"/>
            <w:vAlign w:val="center"/>
          </w:tcPr>
          <w:p w14:paraId="2ED7C360">
            <w:pPr>
              <w:jc w:val="center"/>
              <w:rPr>
                <w:rFonts w:ascii="宋体" w:hAnsi="宋体"/>
                <w:color w:val="auto"/>
                <w:sz w:val="24"/>
              </w:rPr>
            </w:pPr>
          </w:p>
        </w:tc>
        <w:tc>
          <w:tcPr>
            <w:tcW w:w="3398" w:type="dxa"/>
            <w:noWrap w:val="0"/>
            <w:vAlign w:val="center"/>
          </w:tcPr>
          <w:p w14:paraId="64180938">
            <w:pPr>
              <w:jc w:val="center"/>
              <w:rPr>
                <w:rFonts w:hint="eastAsia" w:ascii="宋体" w:hAnsi="宋体"/>
                <w:color w:val="auto"/>
                <w:sz w:val="24"/>
              </w:rPr>
            </w:pPr>
          </w:p>
        </w:tc>
      </w:tr>
      <w:tr w14:paraId="6C52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21FF3705">
            <w:pPr>
              <w:jc w:val="center"/>
              <w:rPr>
                <w:rFonts w:hint="eastAsia" w:ascii="宋体" w:hAnsi="宋体"/>
                <w:color w:val="auto"/>
                <w:sz w:val="24"/>
              </w:rPr>
            </w:pPr>
            <w:r>
              <w:rPr>
                <w:rFonts w:hint="eastAsia" w:ascii="宋体" w:hAnsi="宋体"/>
                <w:color w:val="auto"/>
                <w:sz w:val="24"/>
              </w:rPr>
              <w:t>2</w:t>
            </w:r>
          </w:p>
        </w:tc>
        <w:tc>
          <w:tcPr>
            <w:tcW w:w="4750" w:type="dxa"/>
            <w:noWrap w:val="0"/>
            <w:vAlign w:val="center"/>
          </w:tcPr>
          <w:p w14:paraId="0EE34241">
            <w:pPr>
              <w:jc w:val="center"/>
              <w:rPr>
                <w:rFonts w:ascii="宋体" w:hAnsi="宋体"/>
                <w:color w:val="auto"/>
                <w:sz w:val="24"/>
              </w:rPr>
            </w:pPr>
          </w:p>
        </w:tc>
        <w:tc>
          <w:tcPr>
            <w:tcW w:w="3398" w:type="dxa"/>
            <w:noWrap w:val="0"/>
            <w:vAlign w:val="center"/>
          </w:tcPr>
          <w:p w14:paraId="7A4AE60F">
            <w:pPr>
              <w:jc w:val="center"/>
              <w:rPr>
                <w:rFonts w:hint="eastAsia" w:ascii="宋体" w:hAnsi="宋体"/>
                <w:color w:val="auto"/>
                <w:sz w:val="24"/>
              </w:rPr>
            </w:pPr>
          </w:p>
        </w:tc>
      </w:tr>
      <w:tr w14:paraId="7991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109C94FB">
            <w:pPr>
              <w:jc w:val="center"/>
              <w:rPr>
                <w:rFonts w:hint="eastAsia" w:ascii="宋体" w:hAnsi="宋体"/>
                <w:color w:val="auto"/>
                <w:sz w:val="24"/>
              </w:rPr>
            </w:pPr>
            <w:r>
              <w:rPr>
                <w:rFonts w:hint="eastAsia" w:ascii="宋体" w:hAnsi="宋体"/>
                <w:color w:val="auto"/>
                <w:sz w:val="24"/>
              </w:rPr>
              <w:t>3</w:t>
            </w:r>
          </w:p>
        </w:tc>
        <w:tc>
          <w:tcPr>
            <w:tcW w:w="4750" w:type="dxa"/>
            <w:noWrap w:val="0"/>
            <w:vAlign w:val="center"/>
          </w:tcPr>
          <w:p w14:paraId="16358408">
            <w:pPr>
              <w:jc w:val="center"/>
              <w:rPr>
                <w:rFonts w:ascii="宋体" w:hAnsi="宋体"/>
                <w:color w:val="auto"/>
                <w:sz w:val="24"/>
              </w:rPr>
            </w:pPr>
          </w:p>
        </w:tc>
        <w:tc>
          <w:tcPr>
            <w:tcW w:w="3398" w:type="dxa"/>
            <w:noWrap w:val="0"/>
            <w:vAlign w:val="center"/>
          </w:tcPr>
          <w:p w14:paraId="157193EC">
            <w:pPr>
              <w:jc w:val="center"/>
              <w:rPr>
                <w:rFonts w:hint="eastAsia" w:ascii="宋体" w:hAnsi="宋体"/>
                <w:color w:val="auto"/>
                <w:sz w:val="24"/>
              </w:rPr>
            </w:pPr>
          </w:p>
        </w:tc>
      </w:tr>
      <w:tr w14:paraId="35E3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7634312A">
            <w:pPr>
              <w:jc w:val="center"/>
              <w:rPr>
                <w:rFonts w:hint="eastAsia" w:ascii="宋体" w:hAnsi="宋体"/>
                <w:color w:val="auto"/>
                <w:sz w:val="24"/>
              </w:rPr>
            </w:pPr>
            <w:r>
              <w:rPr>
                <w:rFonts w:hint="eastAsia" w:ascii="宋体" w:hAnsi="宋体"/>
                <w:color w:val="auto"/>
                <w:sz w:val="24"/>
              </w:rPr>
              <w:t>4</w:t>
            </w:r>
          </w:p>
        </w:tc>
        <w:tc>
          <w:tcPr>
            <w:tcW w:w="4750" w:type="dxa"/>
            <w:noWrap w:val="0"/>
            <w:vAlign w:val="center"/>
          </w:tcPr>
          <w:p w14:paraId="469F3F41">
            <w:pPr>
              <w:jc w:val="center"/>
              <w:rPr>
                <w:rFonts w:ascii="宋体" w:hAnsi="宋体"/>
                <w:color w:val="auto"/>
                <w:sz w:val="24"/>
              </w:rPr>
            </w:pPr>
          </w:p>
        </w:tc>
        <w:tc>
          <w:tcPr>
            <w:tcW w:w="3398" w:type="dxa"/>
            <w:noWrap w:val="0"/>
            <w:vAlign w:val="center"/>
          </w:tcPr>
          <w:p w14:paraId="427677F0">
            <w:pPr>
              <w:jc w:val="center"/>
              <w:rPr>
                <w:rFonts w:hint="eastAsia" w:ascii="宋体" w:hAnsi="宋体"/>
                <w:color w:val="auto"/>
                <w:sz w:val="24"/>
              </w:rPr>
            </w:pPr>
          </w:p>
        </w:tc>
      </w:tr>
    </w:tbl>
    <w:p w14:paraId="5EC97A2C">
      <w:pPr>
        <w:spacing w:line="360" w:lineRule="auto"/>
        <w:ind w:firstLine="480" w:firstLineChars="200"/>
        <w:jc w:val="left"/>
        <w:rPr>
          <w:rFonts w:hint="eastAsia"/>
          <w:color w:val="auto"/>
          <w:sz w:val="24"/>
        </w:rPr>
      </w:pPr>
      <w:r>
        <w:rPr>
          <w:rFonts w:hint="eastAsia"/>
          <w:color w:val="auto"/>
          <w:sz w:val="24"/>
        </w:rPr>
        <w:t>注：供应商必须根据</w:t>
      </w:r>
      <w:r>
        <w:rPr>
          <w:rFonts w:hint="eastAsia"/>
          <w:color w:val="auto"/>
          <w:sz w:val="24"/>
          <w:lang w:eastAsia="zh-CN"/>
        </w:rPr>
        <w:t>比选</w:t>
      </w:r>
      <w:r>
        <w:rPr>
          <w:rFonts w:hint="eastAsia"/>
          <w:color w:val="auto"/>
          <w:sz w:val="24"/>
        </w:rPr>
        <w:t>文件要求据实逐条填写，不得虚假响应，虚假响应的，其响应文件无效并按规定追究其相关责任。</w:t>
      </w:r>
    </w:p>
    <w:p w14:paraId="22B1E923">
      <w:pPr>
        <w:adjustRightInd w:val="0"/>
        <w:spacing w:line="400" w:lineRule="exact"/>
        <w:ind w:firstLine="480" w:firstLineChars="200"/>
        <w:jc w:val="left"/>
        <w:rPr>
          <w:rFonts w:hint="eastAsia" w:ascii="宋体" w:hAnsi="宋体"/>
          <w:color w:val="auto"/>
          <w:sz w:val="24"/>
        </w:rPr>
      </w:pPr>
    </w:p>
    <w:p w14:paraId="0654B4CE">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供应商名称：XXX（盖单位公章）</w:t>
      </w:r>
    </w:p>
    <w:p w14:paraId="7FF680D2">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法定代表人或授权代表（签字或盖章）：XXX</w:t>
      </w:r>
    </w:p>
    <w:p w14:paraId="4C32021C">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 xml:space="preserve">日      期：XXX年XXX月XXX日 </w:t>
      </w:r>
    </w:p>
    <w:p w14:paraId="52C2C3F6">
      <w:pPr>
        <w:spacing w:before="156" w:beforeLines="50" w:after="468" w:afterLines="150"/>
        <w:jc w:val="center"/>
        <w:outlineLvl w:val="1"/>
        <w:rPr>
          <w:rFonts w:hint="eastAsia" w:ascii="宋体" w:hAnsi="宋体"/>
          <w:b/>
          <w:bCs/>
          <w:color w:val="auto"/>
          <w:sz w:val="32"/>
          <w:szCs w:val="32"/>
        </w:rPr>
      </w:pPr>
      <w:bookmarkStart w:id="101" w:name="_Toc797"/>
      <w:r>
        <w:rPr>
          <w:b/>
          <w:color w:val="auto"/>
          <w:sz w:val="32"/>
          <w:szCs w:val="32"/>
        </w:rPr>
        <w:br w:type="page"/>
      </w:r>
      <w:bookmarkStart w:id="102" w:name="_Toc22127"/>
      <w:bookmarkStart w:id="103" w:name="_Toc91771174"/>
      <w:bookmarkStart w:id="104" w:name="_Toc21109"/>
      <w:bookmarkStart w:id="105" w:name="_Toc3650"/>
      <w:r>
        <w:rPr>
          <w:rFonts w:hint="eastAsia" w:ascii="黑体" w:hAnsi="黑体" w:eastAsia="黑体" w:cs="Arial"/>
          <w:bCs/>
          <w:color w:val="auto"/>
          <w:sz w:val="32"/>
          <w:szCs w:val="32"/>
          <w:lang w:val="en-US" w:eastAsia="zh-CN"/>
        </w:rPr>
        <w:t>十</w:t>
      </w:r>
      <w:r>
        <w:rPr>
          <w:rFonts w:hint="eastAsia" w:ascii="黑体" w:hAnsi="黑体" w:eastAsia="黑体" w:cs="Arial"/>
          <w:bCs/>
          <w:color w:val="auto"/>
          <w:sz w:val="32"/>
          <w:szCs w:val="32"/>
        </w:rPr>
        <w:t>、</w:t>
      </w:r>
      <w:bookmarkEnd w:id="102"/>
      <w:r>
        <w:rPr>
          <w:rFonts w:hint="eastAsia" w:ascii="黑体" w:hAnsi="黑体" w:eastAsia="黑体" w:cs="Arial"/>
          <w:bCs/>
          <w:color w:val="auto"/>
          <w:sz w:val="32"/>
          <w:szCs w:val="32"/>
        </w:rPr>
        <w:t>类似业绩表</w:t>
      </w:r>
      <w:bookmarkEnd w:id="103"/>
      <w:bookmarkEnd w:id="104"/>
      <w:bookmarkEnd w:id="105"/>
    </w:p>
    <w:tbl>
      <w:tblPr>
        <w:tblStyle w:val="16"/>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21"/>
        <w:gridCol w:w="1614"/>
        <w:gridCol w:w="1387"/>
      </w:tblGrid>
      <w:tr w14:paraId="5D3499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tcBorders>
            <w:noWrap w:val="0"/>
            <w:vAlign w:val="center"/>
          </w:tcPr>
          <w:p w14:paraId="579167CE">
            <w:pPr>
              <w:spacing w:line="400" w:lineRule="exact"/>
              <w:ind w:firstLine="105" w:firstLineChars="50"/>
              <w:jc w:val="center"/>
              <w:rPr>
                <w:rFonts w:hint="eastAsia" w:ascii="宋体" w:hAnsi="宋体" w:cs="Arial"/>
                <w:b/>
                <w:color w:val="auto"/>
              </w:rPr>
            </w:pPr>
            <w:r>
              <w:rPr>
                <w:rFonts w:hint="eastAsia" w:ascii="宋体" w:hAnsi="宋体" w:cs="Arial"/>
                <w:b/>
                <w:color w:val="auto"/>
              </w:rPr>
              <w:t>年份</w:t>
            </w:r>
          </w:p>
        </w:tc>
        <w:tc>
          <w:tcPr>
            <w:tcW w:w="1439" w:type="dxa"/>
            <w:noWrap w:val="0"/>
            <w:vAlign w:val="center"/>
          </w:tcPr>
          <w:p w14:paraId="412D8F32">
            <w:pPr>
              <w:spacing w:line="400" w:lineRule="exact"/>
              <w:jc w:val="center"/>
              <w:rPr>
                <w:rFonts w:hint="eastAsia" w:ascii="宋体" w:hAnsi="宋体" w:cs="Arial"/>
                <w:b/>
                <w:color w:val="auto"/>
              </w:rPr>
            </w:pPr>
            <w:r>
              <w:rPr>
                <w:rFonts w:hint="eastAsia" w:ascii="宋体" w:hAnsi="宋体" w:cs="Arial"/>
                <w:b/>
                <w:color w:val="auto"/>
              </w:rPr>
              <w:t>用户名称</w:t>
            </w:r>
          </w:p>
        </w:tc>
        <w:tc>
          <w:tcPr>
            <w:tcW w:w="1319" w:type="dxa"/>
            <w:noWrap w:val="0"/>
            <w:vAlign w:val="center"/>
          </w:tcPr>
          <w:p w14:paraId="2A2A6E56">
            <w:pPr>
              <w:spacing w:line="400" w:lineRule="exact"/>
              <w:jc w:val="center"/>
              <w:rPr>
                <w:rFonts w:ascii="宋体" w:hAnsi="宋体" w:cs="Arial"/>
                <w:b/>
                <w:color w:val="auto"/>
              </w:rPr>
            </w:pPr>
            <w:r>
              <w:rPr>
                <w:rFonts w:ascii="宋体" w:hAnsi="宋体" w:cs="Arial"/>
                <w:b/>
                <w:color w:val="auto"/>
              </w:rPr>
              <w:t>项目名称</w:t>
            </w:r>
          </w:p>
        </w:tc>
        <w:tc>
          <w:tcPr>
            <w:tcW w:w="1160" w:type="dxa"/>
            <w:noWrap w:val="0"/>
            <w:vAlign w:val="center"/>
          </w:tcPr>
          <w:p w14:paraId="6FFF89DF">
            <w:pPr>
              <w:spacing w:line="400" w:lineRule="exact"/>
              <w:jc w:val="center"/>
              <w:rPr>
                <w:rFonts w:ascii="宋体" w:hAnsi="宋体" w:cs="Arial"/>
                <w:b/>
                <w:color w:val="auto"/>
              </w:rPr>
            </w:pPr>
            <w:r>
              <w:rPr>
                <w:rFonts w:ascii="宋体" w:hAnsi="宋体" w:cs="Arial"/>
                <w:b/>
                <w:color w:val="auto"/>
              </w:rPr>
              <w:t>完成时间</w:t>
            </w:r>
          </w:p>
        </w:tc>
        <w:tc>
          <w:tcPr>
            <w:tcW w:w="1421" w:type="dxa"/>
            <w:noWrap w:val="0"/>
            <w:vAlign w:val="center"/>
          </w:tcPr>
          <w:p w14:paraId="2F5CB964">
            <w:pPr>
              <w:spacing w:line="400" w:lineRule="exact"/>
              <w:ind w:firstLine="105" w:firstLineChars="50"/>
              <w:jc w:val="center"/>
              <w:rPr>
                <w:rFonts w:hint="eastAsia" w:ascii="宋体" w:hAnsi="宋体" w:cs="Arial"/>
                <w:b/>
                <w:color w:val="auto"/>
              </w:rPr>
            </w:pPr>
            <w:r>
              <w:rPr>
                <w:rFonts w:ascii="宋体" w:hAnsi="宋体" w:cs="Arial"/>
                <w:b/>
                <w:color w:val="auto"/>
              </w:rPr>
              <w:t>合同金额</w:t>
            </w:r>
          </w:p>
        </w:tc>
        <w:tc>
          <w:tcPr>
            <w:tcW w:w="1614" w:type="dxa"/>
            <w:tcBorders>
              <w:right w:val="single" w:color="auto" w:sz="4" w:space="0"/>
            </w:tcBorders>
            <w:noWrap w:val="0"/>
            <w:vAlign w:val="center"/>
          </w:tcPr>
          <w:p w14:paraId="3529AC54">
            <w:pPr>
              <w:spacing w:line="400" w:lineRule="exact"/>
              <w:jc w:val="center"/>
              <w:rPr>
                <w:rFonts w:hint="eastAsia" w:ascii="宋体" w:hAnsi="宋体" w:cs="Arial"/>
                <w:b/>
                <w:color w:val="auto"/>
              </w:rPr>
            </w:pPr>
            <w:r>
              <w:rPr>
                <w:rFonts w:hint="eastAsia" w:ascii="宋体" w:hAnsi="宋体" w:cs="Arial"/>
                <w:b/>
                <w:color w:val="auto"/>
              </w:rPr>
              <w:t>是否通过验收</w:t>
            </w:r>
          </w:p>
        </w:tc>
        <w:tc>
          <w:tcPr>
            <w:tcW w:w="1387" w:type="dxa"/>
            <w:tcBorders>
              <w:left w:val="single" w:color="auto" w:sz="4" w:space="0"/>
            </w:tcBorders>
            <w:noWrap w:val="0"/>
            <w:vAlign w:val="center"/>
          </w:tcPr>
          <w:p w14:paraId="21C62AA1">
            <w:pPr>
              <w:spacing w:line="400" w:lineRule="exact"/>
              <w:jc w:val="center"/>
              <w:rPr>
                <w:rFonts w:hint="eastAsia" w:ascii="宋体" w:hAnsi="宋体" w:cs="Arial"/>
                <w:b/>
                <w:color w:val="auto"/>
              </w:rPr>
            </w:pPr>
            <w:r>
              <w:rPr>
                <w:rFonts w:hint="eastAsia" w:ascii="宋体" w:hAnsi="宋体" w:cs="Arial"/>
                <w:b/>
                <w:color w:val="auto"/>
              </w:rPr>
              <w:t>备注</w:t>
            </w:r>
          </w:p>
        </w:tc>
      </w:tr>
      <w:tr w14:paraId="0A411D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noWrap w:val="0"/>
            <w:vAlign w:val="center"/>
          </w:tcPr>
          <w:p w14:paraId="25F259F8">
            <w:pPr>
              <w:spacing w:line="400" w:lineRule="exact"/>
              <w:jc w:val="center"/>
              <w:rPr>
                <w:rFonts w:ascii="宋体" w:hAnsi="宋体" w:cs="Arial"/>
                <w:color w:val="auto"/>
              </w:rPr>
            </w:pPr>
          </w:p>
        </w:tc>
        <w:tc>
          <w:tcPr>
            <w:tcW w:w="1439" w:type="dxa"/>
            <w:noWrap w:val="0"/>
            <w:vAlign w:val="center"/>
          </w:tcPr>
          <w:p w14:paraId="46A2D2F8">
            <w:pPr>
              <w:spacing w:line="400" w:lineRule="exact"/>
              <w:jc w:val="center"/>
              <w:rPr>
                <w:rFonts w:ascii="宋体" w:hAnsi="宋体" w:cs="Arial"/>
                <w:color w:val="auto"/>
              </w:rPr>
            </w:pPr>
          </w:p>
        </w:tc>
        <w:tc>
          <w:tcPr>
            <w:tcW w:w="1319" w:type="dxa"/>
            <w:noWrap w:val="0"/>
            <w:vAlign w:val="center"/>
          </w:tcPr>
          <w:p w14:paraId="572C2BEB">
            <w:pPr>
              <w:spacing w:line="400" w:lineRule="exact"/>
              <w:jc w:val="center"/>
              <w:rPr>
                <w:rFonts w:ascii="宋体" w:hAnsi="宋体" w:cs="Arial"/>
                <w:color w:val="auto"/>
              </w:rPr>
            </w:pPr>
          </w:p>
        </w:tc>
        <w:tc>
          <w:tcPr>
            <w:tcW w:w="1160" w:type="dxa"/>
            <w:noWrap w:val="0"/>
            <w:vAlign w:val="center"/>
          </w:tcPr>
          <w:p w14:paraId="427FFDA9">
            <w:pPr>
              <w:spacing w:line="400" w:lineRule="exact"/>
              <w:jc w:val="center"/>
              <w:rPr>
                <w:rFonts w:ascii="宋体" w:hAnsi="宋体" w:cs="Arial"/>
                <w:color w:val="auto"/>
              </w:rPr>
            </w:pPr>
          </w:p>
        </w:tc>
        <w:tc>
          <w:tcPr>
            <w:tcW w:w="1421" w:type="dxa"/>
            <w:tcBorders>
              <w:right w:val="single" w:color="auto" w:sz="4" w:space="0"/>
            </w:tcBorders>
            <w:noWrap w:val="0"/>
            <w:vAlign w:val="center"/>
          </w:tcPr>
          <w:p w14:paraId="7EFBA289">
            <w:pPr>
              <w:spacing w:line="400" w:lineRule="exact"/>
              <w:jc w:val="center"/>
              <w:rPr>
                <w:rFonts w:ascii="宋体" w:hAnsi="宋体" w:cs="Arial"/>
                <w:color w:val="auto"/>
              </w:rPr>
            </w:pPr>
          </w:p>
        </w:tc>
        <w:tc>
          <w:tcPr>
            <w:tcW w:w="1614" w:type="dxa"/>
            <w:tcBorders>
              <w:left w:val="single" w:color="auto" w:sz="4" w:space="0"/>
              <w:right w:val="single" w:color="auto" w:sz="4" w:space="0"/>
            </w:tcBorders>
            <w:noWrap w:val="0"/>
            <w:vAlign w:val="center"/>
          </w:tcPr>
          <w:p w14:paraId="719A3DAE">
            <w:pPr>
              <w:spacing w:line="400" w:lineRule="exact"/>
              <w:jc w:val="center"/>
              <w:rPr>
                <w:rFonts w:ascii="宋体" w:hAnsi="宋体" w:cs="Arial"/>
                <w:color w:val="auto"/>
              </w:rPr>
            </w:pPr>
          </w:p>
        </w:tc>
        <w:tc>
          <w:tcPr>
            <w:tcW w:w="1387" w:type="dxa"/>
            <w:tcBorders>
              <w:left w:val="single" w:color="auto" w:sz="4" w:space="0"/>
            </w:tcBorders>
            <w:noWrap w:val="0"/>
            <w:vAlign w:val="center"/>
          </w:tcPr>
          <w:p w14:paraId="549DF67E">
            <w:pPr>
              <w:spacing w:line="400" w:lineRule="exact"/>
              <w:jc w:val="center"/>
              <w:rPr>
                <w:rFonts w:ascii="宋体" w:hAnsi="宋体" w:cs="Arial"/>
                <w:color w:val="auto"/>
              </w:rPr>
            </w:pPr>
          </w:p>
        </w:tc>
      </w:tr>
      <w:tr w14:paraId="580B76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noWrap w:val="0"/>
            <w:vAlign w:val="center"/>
          </w:tcPr>
          <w:p w14:paraId="1948DE2D">
            <w:pPr>
              <w:spacing w:line="400" w:lineRule="exact"/>
              <w:jc w:val="center"/>
              <w:rPr>
                <w:rFonts w:ascii="宋体" w:hAnsi="宋体" w:cs="Arial"/>
                <w:color w:val="auto"/>
              </w:rPr>
            </w:pPr>
          </w:p>
        </w:tc>
        <w:tc>
          <w:tcPr>
            <w:tcW w:w="1439" w:type="dxa"/>
            <w:noWrap w:val="0"/>
            <w:vAlign w:val="center"/>
          </w:tcPr>
          <w:p w14:paraId="2775623F">
            <w:pPr>
              <w:spacing w:line="400" w:lineRule="exact"/>
              <w:jc w:val="center"/>
              <w:rPr>
                <w:rFonts w:ascii="宋体" w:hAnsi="宋体" w:cs="Arial"/>
                <w:color w:val="auto"/>
              </w:rPr>
            </w:pPr>
          </w:p>
        </w:tc>
        <w:tc>
          <w:tcPr>
            <w:tcW w:w="1319" w:type="dxa"/>
            <w:noWrap w:val="0"/>
            <w:vAlign w:val="center"/>
          </w:tcPr>
          <w:p w14:paraId="4F06DD46">
            <w:pPr>
              <w:spacing w:line="400" w:lineRule="exact"/>
              <w:jc w:val="center"/>
              <w:rPr>
                <w:rFonts w:ascii="宋体" w:hAnsi="宋体" w:cs="Arial"/>
                <w:color w:val="auto"/>
              </w:rPr>
            </w:pPr>
          </w:p>
        </w:tc>
        <w:tc>
          <w:tcPr>
            <w:tcW w:w="1160" w:type="dxa"/>
            <w:noWrap w:val="0"/>
            <w:vAlign w:val="center"/>
          </w:tcPr>
          <w:p w14:paraId="2C05BC8A">
            <w:pPr>
              <w:spacing w:line="400" w:lineRule="exact"/>
              <w:jc w:val="center"/>
              <w:rPr>
                <w:rFonts w:ascii="宋体" w:hAnsi="宋体" w:cs="Arial"/>
                <w:color w:val="auto"/>
              </w:rPr>
            </w:pPr>
          </w:p>
        </w:tc>
        <w:tc>
          <w:tcPr>
            <w:tcW w:w="1421" w:type="dxa"/>
            <w:tcBorders>
              <w:right w:val="single" w:color="auto" w:sz="4" w:space="0"/>
            </w:tcBorders>
            <w:noWrap w:val="0"/>
            <w:vAlign w:val="center"/>
          </w:tcPr>
          <w:p w14:paraId="30195998">
            <w:pPr>
              <w:spacing w:line="400" w:lineRule="exact"/>
              <w:jc w:val="center"/>
              <w:rPr>
                <w:rFonts w:ascii="宋体" w:hAnsi="宋体" w:cs="Arial"/>
                <w:color w:val="auto"/>
              </w:rPr>
            </w:pPr>
          </w:p>
        </w:tc>
        <w:tc>
          <w:tcPr>
            <w:tcW w:w="1614" w:type="dxa"/>
            <w:tcBorders>
              <w:left w:val="single" w:color="auto" w:sz="4" w:space="0"/>
              <w:right w:val="single" w:color="auto" w:sz="4" w:space="0"/>
            </w:tcBorders>
            <w:noWrap w:val="0"/>
            <w:vAlign w:val="center"/>
          </w:tcPr>
          <w:p w14:paraId="5A8C91D4">
            <w:pPr>
              <w:spacing w:line="400" w:lineRule="exact"/>
              <w:jc w:val="center"/>
              <w:rPr>
                <w:rFonts w:ascii="宋体" w:hAnsi="宋体" w:cs="Arial"/>
                <w:color w:val="auto"/>
              </w:rPr>
            </w:pPr>
          </w:p>
        </w:tc>
        <w:tc>
          <w:tcPr>
            <w:tcW w:w="1387" w:type="dxa"/>
            <w:tcBorders>
              <w:left w:val="single" w:color="auto" w:sz="4" w:space="0"/>
            </w:tcBorders>
            <w:noWrap w:val="0"/>
            <w:vAlign w:val="center"/>
          </w:tcPr>
          <w:p w14:paraId="322F5F16">
            <w:pPr>
              <w:spacing w:line="400" w:lineRule="exact"/>
              <w:jc w:val="center"/>
              <w:rPr>
                <w:rFonts w:ascii="宋体" w:hAnsi="宋体" w:cs="Arial"/>
                <w:color w:val="auto"/>
              </w:rPr>
            </w:pPr>
          </w:p>
        </w:tc>
      </w:tr>
      <w:tr w14:paraId="555B62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bottom w:val="single" w:color="auto" w:sz="4" w:space="0"/>
            </w:tcBorders>
            <w:noWrap w:val="0"/>
            <w:vAlign w:val="center"/>
          </w:tcPr>
          <w:p w14:paraId="7F4C0B37">
            <w:pPr>
              <w:spacing w:line="400" w:lineRule="exact"/>
              <w:jc w:val="center"/>
              <w:rPr>
                <w:rFonts w:ascii="宋体" w:hAnsi="宋体" w:cs="Arial"/>
                <w:color w:val="auto"/>
              </w:rPr>
            </w:pPr>
          </w:p>
        </w:tc>
        <w:tc>
          <w:tcPr>
            <w:tcW w:w="1439" w:type="dxa"/>
            <w:tcBorders>
              <w:bottom w:val="single" w:color="auto" w:sz="4" w:space="0"/>
            </w:tcBorders>
            <w:noWrap w:val="0"/>
            <w:vAlign w:val="center"/>
          </w:tcPr>
          <w:p w14:paraId="14FD9628">
            <w:pPr>
              <w:spacing w:line="400" w:lineRule="exact"/>
              <w:jc w:val="center"/>
              <w:rPr>
                <w:rFonts w:ascii="宋体" w:hAnsi="宋体" w:cs="Arial"/>
                <w:color w:val="auto"/>
              </w:rPr>
            </w:pPr>
          </w:p>
        </w:tc>
        <w:tc>
          <w:tcPr>
            <w:tcW w:w="1319" w:type="dxa"/>
            <w:tcBorders>
              <w:bottom w:val="single" w:color="auto" w:sz="4" w:space="0"/>
            </w:tcBorders>
            <w:noWrap w:val="0"/>
            <w:vAlign w:val="center"/>
          </w:tcPr>
          <w:p w14:paraId="71EBCE89">
            <w:pPr>
              <w:spacing w:line="400" w:lineRule="exact"/>
              <w:jc w:val="center"/>
              <w:rPr>
                <w:rFonts w:ascii="宋体" w:hAnsi="宋体" w:cs="Arial"/>
                <w:color w:val="auto"/>
              </w:rPr>
            </w:pPr>
          </w:p>
        </w:tc>
        <w:tc>
          <w:tcPr>
            <w:tcW w:w="1160" w:type="dxa"/>
            <w:tcBorders>
              <w:bottom w:val="single" w:color="auto" w:sz="4" w:space="0"/>
            </w:tcBorders>
            <w:noWrap w:val="0"/>
            <w:vAlign w:val="center"/>
          </w:tcPr>
          <w:p w14:paraId="54CA1CBB">
            <w:pPr>
              <w:spacing w:line="400" w:lineRule="exact"/>
              <w:jc w:val="center"/>
              <w:rPr>
                <w:rFonts w:ascii="宋体" w:hAnsi="宋体" w:cs="Arial"/>
                <w:color w:val="auto"/>
              </w:rPr>
            </w:pPr>
          </w:p>
        </w:tc>
        <w:tc>
          <w:tcPr>
            <w:tcW w:w="1421" w:type="dxa"/>
            <w:tcBorders>
              <w:bottom w:val="single" w:color="auto" w:sz="4" w:space="0"/>
              <w:right w:val="single" w:color="auto" w:sz="4" w:space="0"/>
            </w:tcBorders>
            <w:noWrap w:val="0"/>
            <w:vAlign w:val="center"/>
          </w:tcPr>
          <w:p w14:paraId="370B7775">
            <w:pPr>
              <w:spacing w:line="400" w:lineRule="exact"/>
              <w:jc w:val="center"/>
              <w:rPr>
                <w:rFonts w:ascii="宋体" w:hAnsi="宋体" w:cs="Arial"/>
                <w:color w:val="auto"/>
              </w:rPr>
            </w:pPr>
          </w:p>
        </w:tc>
        <w:tc>
          <w:tcPr>
            <w:tcW w:w="1614" w:type="dxa"/>
            <w:tcBorders>
              <w:left w:val="single" w:color="auto" w:sz="4" w:space="0"/>
              <w:bottom w:val="single" w:color="auto" w:sz="4" w:space="0"/>
              <w:right w:val="single" w:color="auto" w:sz="4" w:space="0"/>
            </w:tcBorders>
            <w:noWrap w:val="0"/>
            <w:vAlign w:val="center"/>
          </w:tcPr>
          <w:p w14:paraId="09B073A9">
            <w:pPr>
              <w:spacing w:line="400" w:lineRule="exact"/>
              <w:jc w:val="center"/>
              <w:rPr>
                <w:rFonts w:ascii="宋体" w:hAnsi="宋体" w:cs="Arial"/>
                <w:color w:val="auto"/>
              </w:rPr>
            </w:pPr>
          </w:p>
        </w:tc>
        <w:tc>
          <w:tcPr>
            <w:tcW w:w="1387" w:type="dxa"/>
            <w:tcBorders>
              <w:left w:val="single" w:color="auto" w:sz="4" w:space="0"/>
              <w:bottom w:val="single" w:color="auto" w:sz="4" w:space="0"/>
            </w:tcBorders>
            <w:noWrap w:val="0"/>
            <w:vAlign w:val="center"/>
          </w:tcPr>
          <w:p w14:paraId="7575B781">
            <w:pPr>
              <w:spacing w:line="400" w:lineRule="exact"/>
              <w:jc w:val="center"/>
              <w:rPr>
                <w:rFonts w:ascii="宋体" w:hAnsi="宋体" w:cs="Arial"/>
                <w:color w:val="auto"/>
              </w:rPr>
            </w:pPr>
          </w:p>
        </w:tc>
      </w:tr>
      <w:tr w14:paraId="7D778B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13ABBE73">
            <w:pPr>
              <w:spacing w:line="400" w:lineRule="exact"/>
              <w:jc w:val="center"/>
              <w:rPr>
                <w:rFonts w:ascii="宋体" w:hAnsi="宋体" w:cs="Arial"/>
                <w:color w:val="auto"/>
              </w:rPr>
            </w:pPr>
          </w:p>
        </w:tc>
        <w:tc>
          <w:tcPr>
            <w:tcW w:w="1439" w:type="dxa"/>
            <w:tcBorders>
              <w:top w:val="single" w:color="auto" w:sz="4" w:space="0"/>
              <w:bottom w:val="single" w:color="auto" w:sz="4" w:space="0"/>
            </w:tcBorders>
            <w:noWrap w:val="0"/>
            <w:vAlign w:val="center"/>
          </w:tcPr>
          <w:p w14:paraId="1AB5426E">
            <w:pPr>
              <w:spacing w:line="400" w:lineRule="exact"/>
              <w:jc w:val="center"/>
              <w:rPr>
                <w:rFonts w:ascii="宋体" w:hAnsi="宋体" w:cs="Arial"/>
                <w:color w:val="auto"/>
              </w:rPr>
            </w:pPr>
          </w:p>
        </w:tc>
        <w:tc>
          <w:tcPr>
            <w:tcW w:w="1319" w:type="dxa"/>
            <w:tcBorders>
              <w:top w:val="single" w:color="auto" w:sz="4" w:space="0"/>
              <w:bottom w:val="single" w:color="auto" w:sz="4" w:space="0"/>
            </w:tcBorders>
            <w:noWrap w:val="0"/>
            <w:vAlign w:val="center"/>
          </w:tcPr>
          <w:p w14:paraId="161712CB">
            <w:pPr>
              <w:spacing w:line="400" w:lineRule="exact"/>
              <w:jc w:val="center"/>
              <w:rPr>
                <w:rFonts w:ascii="宋体" w:hAnsi="宋体" w:cs="Arial"/>
                <w:color w:val="auto"/>
              </w:rPr>
            </w:pPr>
          </w:p>
        </w:tc>
        <w:tc>
          <w:tcPr>
            <w:tcW w:w="1160" w:type="dxa"/>
            <w:tcBorders>
              <w:top w:val="single" w:color="auto" w:sz="4" w:space="0"/>
              <w:bottom w:val="single" w:color="auto" w:sz="4" w:space="0"/>
            </w:tcBorders>
            <w:noWrap w:val="0"/>
            <w:vAlign w:val="center"/>
          </w:tcPr>
          <w:p w14:paraId="58003C77">
            <w:pPr>
              <w:spacing w:line="400" w:lineRule="exact"/>
              <w:jc w:val="center"/>
              <w:rPr>
                <w:rFonts w:ascii="宋体" w:hAnsi="宋体" w:cs="Arial"/>
                <w:color w:val="auto"/>
              </w:rPr>
            </w:pPr>
          </w:p>
        </w:tc>
        <w:tc>
          <w:tcPr>
            <w:tcW w:w="1421" w:type="dxa"/>
            <w:tcBorders>
              <w:top w:val="single" w:color="auto" w:sz="4" w:space="0"/>
              <w:bottom w:val="single" w:color="auto" w:sz="4" w:space="0"/>
              <w:right w:val="single" w:color="auto" w:sz="4" w:space="0"/>
            </w:tcBorders>
            <w:noWrap w:val="0"/>
            <w:vAlign w:val="center"/>
          </w:tcPr>
          <w:p w14:paraId="31949449">
            <w:pPr>
              <w:spacing w:line="400" w:lineRule="exact"/>
              <w:jc w:val="center"/>
              <w:rPr>
                <w:rFonts w:ascii="宋体" w:hAnsi="宋体" w:cs="Arial"/>
                <w:color w:val="auto"/>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51671A28">
            <w:pPr>
              <w:spacing w:line="400" w:lineRule="exact"/>
              <w:jc w:val="center"/>
              <w:rPr>
                <w:rFonts w:ascii="宋体" w:hAnsi="宋体" w:cs="Arial"/>
                <w:color w:val="auto"/>
              </w:rPr>
            </w:pPr>
          </w:p>
        </w:tc>
        <w:tc>
          <w:tcPr>
            <w:tcW w:w="1387" w:type="dxa"/>
            <w:tcBorders>
              <w:top w:val="single" w:color="auto" w:sz="4" w:space="0"/>
              <w:left w:val="single" w:color="auto" w:sz="4" w:space="0"/>
              <w:bottom w:val="single" w:color="auto" w:sz="4" w:space="0"/>
            </w:tcBorders>
            <w:noWrap w:val="0"/>
            <w:vAlign w:val="center"/>
          </w:tcPr>
          <w:p w14:paraId="47EE10AF">
            <w:pPr>
              <w:spacing w:line="400" w:lineRule="exact"/>
              <w:jc w:val="center"/>
              <w:rPr>
                <w:rFonts w:ascii="宋体" w:hAnsi="宋体" w:cs="Arial"/>
                <w:color w:val="auto"/>
              </w:rPr>
            </w:pPr>
          </w:p>
        </w:tc>
      </w:tr>
      <w:tr w14:paraId="6C83AA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1A2A4C12">
            <w:pPr>
              <w:spacing w:line="400" w:lineRule="exact"/>
              <w:jc w:val="center"/>
              <w:rPr>
                <w:rFonts w:ascii="宋体" w:hAnsi="宋体" w:cs="Arial"/>
                <w:color w:val="auto"/>
              </w:rPr>
            </w:pPr>
          </w:p>
        </w:tc>
        <w:tc>
          <w:tcPr>
            <w:tcW w:w="1439" w:type="dxa"/>
            <w:tcBorders>
              <w:top w:val="single" w:color="auto" w:sz="4" w:space="0"/>
              <w:bottom w:val="single" w:color="auto" w:sz="4" w:space="0"/>
            </w:tcBorders>
            <w:noWrap w:val="0"/>
            <w:vAlign w:val="center"/>
          </w:tcPr>
          <w:p w14:paraId="2C0504C3">
            <w:pPr>
              <w:spacing w:line="400" w:lineRule="exact"/>
              <w:jc w:val="center"/>
              <w:rPr>
                <w:rFonts w:ascii="宋体" w:hAnsi="宋体" w:cs="Arial"/>
                <w:color w:val="auto"/>
              </w:rPr>
            </w:pPr>
          </w:p>
        </w:tc>
        <w:tc>
          <w:tcPr>
            <w:tcW w:w="1319" w:type="dxa"/>
            <w:tcBorders>
              <w:top w:val="single" w:color="auto" w:sz="4" w:space="0"/>
              <w:bottom w:val="single" w:color="auto" w:sz="4" w:space="0"/>
            </w:tcBorders>
            <w:noWrap w:val="0"/>
            <w:vAlign w:val="center"/>
          </w:tcPr>
          <w:p w14:paraId="46F5755F">
            <w:pPr>
              <w:spacing w:line="400" w:lineRule="exact"/>
              <w:jc w:val="center"/>
              <w:rPr>
                <w:rFonts w:ascii="宋体" w:hAnsi="宋体" w:cs="Arial"/>
                <w:color w:val="auto"/>
              </w:rPr>
            </w:pPr>
          </w:p>
        </w:tc>
        <w:tc>
          <w:tcPr>
            <w:tcW w:w="1160" w:type="dxa"/>
            <w:tcBorders>
              <w:top w:val="single" w:color="auto" w:sz="4" w:space="0"/>
              <w:bottom w:val="single" w:color="auto" w:sz="4" w:space="0"/>
            </w:tcBorders>
            <w:noWrap w:val="0"/>
            <w:vAlign w:val="center"/>
          </w:tcPr>
          <w:p w14:paraId="74F1C295">
            <w:pPr>
              <w:spacing w:line="400" w:lineRule="exact"/>
              <w:jc w:val="center"/>
              <w:rPr>
                <w:rFonts w:ascii="宋体" w:hAnsi="宋体" w:cs="Arial"/>
                <w:color w:val="auto"/>
              </w:rPr>
            </w:pPr>
          </w:p>
        </w:tc>
        <w:tc>
          <w:tcPr>
            <w:tcW w:w="1421" w:type="dxa"/>
            <w:tcBorders>
              <w:top w:val="single" w:color="auto" w:sz="4" w:space="0"/>
              <w:bottom w:val="single" w:color="auto" w:sz="4" w:space="0"/>
              <w:right w:val="single" w:color="auto" w:sz="4" w:space="0"/>
            </w:tcBorders>
            <w:noWrap w:val="0"/>
            <w:vAlign w:val="center"/>
          </w:tcPr>
          <w:p w14:paraId="0498ECF3">
            <w:pPr>
              <w:spacing w:line="400" w:lineRule="exact"/>
              <w:jc w:val="center"/>
              <w:rPr>
                <w:rFonts w:ascii="宋体" w:hAnsi="宋体" w:cs="Arial"/>
                <w:color w:val="auto"/>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3454AEFE">
            <w:pPr>
              <w:spacing w:line="400" w:lineRule="exact"/>
              <w:jc w:val="center"/>
              <w:rPr>
                <w:rFonts w:ascii="宋体" w:hAnsi="宋体" w:cs="Arial"/>
                <w:color w:val="auto"/>
              </w:rPr>
            </w:pPr>
          </w:p>
        </w:tc>
        <w:tc>
          <w:tcPr>
            <w:tcW w:w="1387" w:type="dxa"/>
            <w:tcBorders>
              <w:top w:val="single" w:color="auto" w:sz="4" w:space="0"/>
              <w:left w:val="single" w:color="auto" w:sz="4" w:space="0"/>
              <w:bottom w:val="single" w:color="auto" w:sz="4" w:space="0"/>
            </w:tcBorders>
            <w:noWrap w:val="0"/>
            <w:vAlign w:val="center"/>
          </w:tcPr>
          <w:p w14:paraId="1736399D">
            <w:pPr>
              <w:spacing w:line="400" w:lineRule="exact"/>
              <w:jc w:val="center"/>
              <w:rPr>
                <w:rFonts w:ascii="宋体" w:hAnsi="宋体" w:cs="Arial"/>
                <w:color w:val="auto"/>
              </w:rPr>
            </w:pPr>
          </w:p>
        </w:tc>
      </w:tr>
      <w:tr w14:paraId="103304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64F5556C">
            <w:pPr>
              <w:spacing w:line="400" w:lineRule="exact"/>
              <w:jc w:val="center"/>
              <w:rPr>
                <w:rFonts w:ascii="宋体" w:hAnsi="宋体" w:cs="Arial"/>
                <w:color w:val="auto"/>
              </w:rPr>
            </w:pPr>
          </w:p>
        </w:tc>
        <w:tc>
          <w:tcPr>
            <w:tcW w:w="1439" w:type="dxa"/>
            <w:tcBorders>
              <w:top w:val="single" w:color="auto" w:sz="4" w:space="0"/>
              <w:bottom w:val="single" w:color="auto" w:sz="4" w:space="0"/>
            </w:tcBorders>
            <w:noWrap w:val="0"/>
            <w:vAlign w:val="center"/>
          </w:tcPr>
          <w:p w14:paraId="3FB9E941">
            <w:pPr>
              <w:spacing w:line="400" w:lineRule="exact"/>
              <w:jc w:val="center"/>
              <w:rPr>
                <w:rFonts w:ascii="宋体" w:hAnsi="宋体" w:cs="Arial"/>
                <w:color w:val="auto"/>
              </w:rPr>
            </w:pPr>
          </w:p>
        </w:tc>
        <w:tc>
          <w:tcPr>
            <w:tcW w:w="1319" w:type="dxa"/>
            <w:tcBorders>
              <w:top w:val="single" w:color="auto" w:sz="4" w:space="0"/>
              <w:bottom w:val="single" w:color="auto" w:sz="4" w:space="0"/>
            </w:tcBorders>
            <w:noWrap w:val="0"/>
            <w:vAlign w:val="center"/>
          </w:tcPr>
          <w:p w14:paraId="37CFB2E2">
            <w:pPr>
              <w:spacing w:line="400" w:lineRule="exact"/>
              <w:jc w:val="center"/>
              <w:rPr>
                <w:rFonts w:ascii="宋体" w:hAnsi="宋体" w:cs="Arial"/>
                <w:color w:val="auto"/>
              </w:rPr>
            </w:pPr>
          </w:p>
        </w:tc>
        <w:tc>
          <w:tcPr>
            <w:tcW w:w="1160" w:type="dxa"/>
            <w:tcBorders>
              <w:top w:val="single" w:color="auto" w:sz="4" w:space="0"/>
              <w:bottom w:val="single" w:color="auto" w:sz="4" w:space="0"/>
            </w:tcBorders>
            <w:noWrap w:val="0"/>
            <w:vAlign w:val="center"/>
          </w:tcPr>
          <w:p w14:paraId="54874CA5">
            <w:pPr>
              <w:spacing w:line="400" w:lineRule="exact"/>
              <w:jc w:val="center"/>
              <w:rPr>
                <w:rFonts w:ascii="宋体" w:hAnsi="宋体" w:cs="Arial"/>
                <w:color w:val="auto"/>
              </w:rPr>
            </w:pPr>
          </w:p>
        </w:tc>
        <w:tc>
          <w:tcPr>
            <w:tcW w:w="1421" w:type="dxa"/>
            <w:tcBorders>
              <w:top w:val="single" w:color="auto" w:sz="4" w:space="0"/>
              <w:bottom w:val="single" w:color="auto" w:sz="4" w:space="0"/>
              <w:right w:val="single" w:color="auto" w:sz="4" w:space="0"/>
            </w:tcBorders>
            <w:noWrap w:val="0"/>
            <w:vAlign w:val="center"/>
          </w:tcPr>
          <w:p w14:paraId="541C39D7">
            <w:pPr>
              <w:spacing w:line="400" w:lineRule="exact"/>
              <w:jc w:val="center"/>
              <w:rPr>
                <w:rFonts w:ascii="宋体" w:hAnsi="宋体" w:cs="Arial"/>
                <w:color w:val="auto"/>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7DE8903E">
            <w:pPr>
              <w:spacing w:line="400" w:lineRule="exact"/>
              <w:jc w:val="center"/>
              <w:rPr>
                <w:rFonts w:ascii="宋体" w:hAnsi="宋体" w:cs="Arial"/>
                <w:color w:val="auto"/>
              </w:rPr>
            </w:pPr>
          </w:p>
        </w:tc>
        <w:tc>
          <w:tcPr>
            <w:tcW w:w="1387" w:type="dxa"/>
            <w:tcBorders>
              <w:top w:val="single" w:color="auto" w:sz="4" w:space="0"/>
              <w:left w:val="single" w:color="auto" w:sz="4" w:space="0"/>
              <w:bottom w:val="single" w:color="auto" w:sz="4" w:space="0"/>
            </w:tcBorders>
            <w:noWrap w:val="0"/>
            <w:vAlign w:val="center"/>
          </w:tcPr>
          <w:p w14:paraId="39047CCE">
            <w:pPr>
              <w:spacing w:line="400" w:lineRule="exact"/>
              <w:jc w:val="center"/>
              <w:rPr>
                <w:rFonts w:ascii="宋体" w:hAnsi="宋体" w:cs="Arial"/>
                <w:color w:val="auto"/>
              </w:rPr>
            </w:pPr>
          </w:p>
        </w:tc>
      </w:tr>
      <w:tr w14:paraId="1E71DA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tcBorders>
            <w:noWrap w:val="0"/>
            <w:vAlign w:val="center"/>
          </w:tcPr>
          <w:p w14:paraId="0D5F6AF3">
            <w:pPr>
              <w:spacing w:line="400" w:lineRule="exact"/>
              <w:jc w:val="center"/>
              <w:rPr>
                <w:rFonts w:ascii="宋体" w:hAnsi="宋体" w:cs="Arial"/>
                <w:color w:val="auto"/>
              </w:rPr>
            </w:pPr>
          </w:p>
        </w:tc>
        <w:tc>
          <w:tcPr>
            <w:tcW w:w="1439" w:type="dxa"/>
            <w:tcBorders>
              <w:top w:val="single" w:color="auto" w:sz="4" w:space="0"/>
            </w:tcBorders>
            <w:noWrap w:val="0"/>
            <w:vAlign w:val="center"/>
          </w:tcPr>
          <w:p w14:paraId="653E1989">
            <w:pPr>
              <w:spacing w:line="400" w:lineRule="exact"/>
              <w:jc w:val="center"/>
              <w:rPr>
                <w:rFonts w:ascii="宋体" w:hAnsi="宋体" w:cs="Arial"/>
                <w:color w:val="auto"/>
              </w:rPr>
            </w:pPr>
          </w:p>
        </w:tc>
        <w:tc>
          <w:tcPr>
            <w:tcW w:w="1319" w:type="dxa"/>
            <w:tcBorders>
              <w:top w:val="single" w:color="auto" w:sz="4" w:space="0"/>
            </w:tcBorders>
            <w:noWrap w:val="0"/>
            <w:vAlign w:val="center"/>
          </w:tcPr>
          <w:p w14:paraId="0AE65F19">
            <w:pPr>
              <w:spacing w:line="400" w:lineRule="exact"/>
              <w:jc w:val="center"/>
              <w:rPr>
                <w:rFonts w:ascii="宋体" w:hAnsi="宋体" w:cs="Arial"/>
                <w:color w:val="auto"/>
              </w:rPr>
            </w:pPr>
          </w:p>
        </w:tc>
        <w:tc>
          <w:tcPr>
            <w:tcW w:w="1160" w:type="dxa"/>
            <w:tcBorders>
              <w:top w:val="single" w:color="auto" w:sz="4" w:space="0"/>
            </w:tcBorders>
            <w:noWrap w:val="0"/>
            <w:vAlign w:val="center"/>
          </w:tcPr>
          <w:p w14:paraId="5F733A38">
            <w:pPr>
              <w:spacing w:line="400" w:lineRule="exact"/>
              <w:jc w:val="center"/>
              <w:rPr>
                <w:rFonts w:ascii="宋体" w:hAnsi="宋体" w:cs="Arial"/>
                <w:color w:val="auto"/>
              </w:rPr>
            </w:pPr>
          </w:p>
        </w:tc>
        <w:tc>
          <w:tcPr>
            <w:tcW w:w="1421" w:type="dxa"/>
            <w:tcBorders>
              <w:top w:val="single" w:color="auto" w:sz="4" w:space="0"/>
              <w:right w:val="single" w:color="auto" w:sz="4" w:space="0"/>
            </w:tcBorders>
            <w:noWrap w:val="0"/>
            <w:vAlign w:val="center"/>
          </w:tcPr>
          <w:p w14:paraId="13F73471">
            <w:pPr>
              <w:spacing w:line="400" w:lineRule="exact"/>
              <w:jc w:val="center"/>
              <w:rPr>
                <w:rFonts w:ascii="宋体" w:hAnsi="宋体" w:cs="Arial"/>
                <w:color w:val="auto"/>
              </w:rPr>
            </w:pPr>
          </w:p>
        </w:tc>
        <w:tc>
          <w:tcPr>
            <w:tcW w:w="1614" w:type="dxa"/>
            <w:tcBorders>
              <w:top w:val="single" w:color="auto" w:sz="4" w:space="0"/>
              <w:left w:val="single" w:color="auto" w:sz="4" w:space="0"/>
              <w:right w:val="single" w:color="auto" w:sz="4" w:space="0"/>
            </w:tcBorders>
            <w:noWrap w:val="0"/>
            <w:vAlign w:val="center"/>
          </w:tcPr>
          <w:p w14:paraId="4DEE41DF">
            <w:pPr>
              <w:spacing w:line="400" w:lineRule="exact"/>
              <w:jc w:val="center"/>
              <w:rPr>
                <w:rFonts w:ascii="宋体" w:hAnsi="宋体" w:cs="Arial"/>
                <w:color w:val="auto"/>
              </w:rPr>
            </w:pPr>
          </w:p>
        </w:tc>
        <w:tc>
          <w:tcPr>
            <w:tcW w:w="1387" w:type="dxa"/>
            <w:tcBorders>
              <w:top w:val="single" w:color="auto" w:sz="4" w:space="0"/>
              <w:left w:val="single" w:color="auto" w:sz="4" w:space="0"/>
            </w:tcBorders>
            <w:noWrap w:val="0"/>
            <w:vAlign w:val="center"/>
          </w:tcPr>
          <w:p w14:paraId="6A6E78B3">
            <w:pPr>
              <w:spacing w:line="400" w:lineRule="exact"/>
              <w:jc w:val="center"/>
              <w:rPr>
                <w:rFonts w:ascii="宋体" w:hAnsi="宋体" w:cs="Arial"/>
                <w:color w:val="auto"/>
              </w:rPr>
            </w:pPr>
          </w:p>
        </w:tc>
      </w:tr>
    </w:tbl>
    <w:p w14:paraId="591E6CAA">
      <w:pPr>
        <w:spacing w:line="360" w:lineRule="auto"/>
        <w:jc w:val="left"/>
        <w:rPr>
          <w:rFonts w:hint="eastAsia"/>
          <w:color w:val="auto"/>
          <w:sz w:val="24"/>
        </w:rPr>
      </w:pPr>
      <w:r>
        <w:rPr>
          <w:rFonts w:hint="eastAsia"/>
          <w:color w:val="auto"/>
          <w:sz w:val="24"/>
        </w:rPr>
        <w:t>注：供应商（仅限于供应商自己的）以上业绩需提供有关书面证明材料。“合同金额”需提供合同复印件；“是否通过验收”需提供合同验收合格或用户单位书面证明材料。</w:t>
      </w:r>
    </w:p>
    <w:p w14:paraId="5D6560CC">
      <w:pPr>
        <w:spacing w:line="400" w:lineRule="exact"/>
        <w:ind w:left="360"/>
        <w:jc w:val="center"/>
        <w:rPr>
          <w:rFonts w:hint="eastAsia" w:ascii="宋体" w:hAnsi="宋体" w:cs="Arial"/>
          <w:color w:val="auto"/>
          <w:sz w:val="24"/>
        </w:rPr>
      </w:pPr>
    </w:p>
    <w:p w14:paraId="5925FB9B">
      <w:pPr>
        <w:jc w:val="left"/>
        <w:rPr>
          <w:rFonts w:hint="eastAsia" w:ascii="宋体" w:hAnsi="宋体" w:cs="Arial"/>
          <w:color w:val="auto"/>
        </w:rPr>
      </w:pPr>
    </w:p>
    <w:p w14:paraId="070327E9">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供应商名称：XXX（盖单位公章）</w:t>
      </w:r>
    </w:p>
    <w:p w14:paraId="4EC1B852">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法定代表人或授权代表（签字或盖章）：XXX</w:t>
      </w:r>
    </w:p>
    <w:p w14:paraId="7F6B7914">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 xml:space="preserve">日      期：XXX年XXX月XXX日 </w:t>
      </w:r>
    </w:p>
    <w:p w14:paraId="5494CA91">
      <w:pPr>
        <w:spacing w:before="156" w:beforeLines="50" w:after="468" w:afterLines="150"/>
        <w:jc w:val="center"/>
        <w:outlineLvl w:val="0"/>
        <w:rPr>
          <w:rFonts w:hint="eastAsia"/>
          <w:color w:val="auto"/>
        </w:rPr>
        <w:sectPr>
          <w:headerReference r:id="rId18" w:type="default"/>
          <w:footerReference r:id="rId19" w:type="default"/>
          <w:type w:val="continuous"/>
          <w:pgSz w:w="11906" w:h="16840"/>
          <w:pgMar w:top="1440" w:right="1800" w:bottom="1440" w:left="1800" w:header="851" w:footer="992" w:gutter="0"/>
          <w:pgNumType w:fmt="decimal"/>
          <w:cols w:space="720" w:num="1"/>
          <w:docGrid w:type="lines" w:linePitch="312" w:charSpace="0"/>
        </w:sectPr>
      </w:pPr>
      <w:r>
        <w:rPr>
          <w:rFonts w:hint="eastAsia"/>
          <w:color w:val="auto"/>
        </w:rPr>
        <w:br w:type="page"/>
      </w:r>
      <w:bookmarkStart w:id="106" w:name="_Toc5422"/>
      <w:bookmarkStart w:id="107" w:name="_Toc91771175"/>
    </w:p>
    <w:p w14:paraId="72546254">
      <w:pPr>
        <w:numPr>
          <w:ilvl w:val="0"/>
          <w:numId w:val="0"/>
        </w:numPr>
        <w:spacing w:before="156" w:beforeLines="50" w:after="468" w:afterLines="150"/>
        <w:jc w:val="center"/>
        <w:outlineLvl w:val="1"/>
        <w:rPr>
          <w:rFonts w:hint="eastAsia" w:ascii="黑体" w:hAnsi="黑体" w:eastAsia="黑体" w:cs="Arial"/>
          <w:bCs/>
          <w:color w:val="auto"/>
          <w:sz w:val="32"/>
          <w:szCs w:val="32"/>
          <w:lang w:val="en-US" w:eastAsia="zh-CN"/>
        </w:rPr>
      </w:pPr>
      <w:bookmarkStart w:id="108" w:name="_Toc21058"/>
      <w:bookmarkStart w:id="109" w:name="_Toc14957"/>
      <w:bookmarkStart w:id="110" w:name="_Toc17857"/>
      <w:bookmarkStart w:id="111" w:name="_Toc15859"/>
      <w:bookmarkStart w:id="112" w:name="_Toc8826"/>
      <w:bookmarkStart w:id="113" w:name="_Toc978"/>
      <w:bookmarkStart w:id="114" w:name="_Toc7243"/>
      <w:bookmarkStart w:id="115" w:name="_Toc23376"/>
      <w:bookmarkStart w:id="116" w:name="_Toc7325"/>
      <w:bookmarkStart w:id="117" w:name="_Toc11508"/>
      <w:bookmarkStart w:id="118" w:name="_Toc17100"/>
      <w:bookmarkStart w:id="119" w:name="_Toc26306"/>
      <w:bookmarkStart w:id="120" w:name="_Toc3945"/>
      <w:bookmarkStart w:id="121" w:name="_Toc6976"/>
      <w:bookmarkStart w:id="122" w:name="_Toc31924"/>
      <w:bookmarkStart w:id="123" w:name="_Toc11600"/>
      <w:r>
        <w:rPr>
          <w:rFonts w:hint="eastAsia" w:ascii="黑体" w:hAnsi="黑体" w:eastAsia="黑体" w:cs="Arial"/>
          <w:bCs/>
          <w:color w:val="auto"/>
          <w:kern w:val="2"/>
          <w:sz w:val="32"/>
          <w:szCs w:val="32"/>
          <w:lang w:val="en-US" w:eastAsia="zh-CN" w:bidi="ar-SA"/>
        </w:rPr>
        <w:t>十一、</w:t>
      </w:r>
      <w:r>
        <w:rPr>
          <w:rFonts w:hint="eastAsia" w:ascii="黑体" w:hAnsi="黑体" w:eastAsia="黑体" w:cs="Arial"/>
          <w:bCs/>
          <w:color w:val="auto"/>
          <w:sz w:val="32"/>
          <w:szCs w:val="32"/>
          <w:lang w:val="en-US" w:eastAsia="zh-CN"/>
        </w:rPr>
        <w:t>服务方案</w:t>
      </w:r>
      <w:bookmarkEnd w:id="108"/>
      <w:bookmarkEnd w:id="109"/>
      <w:bookmarkEnd w:id="110"/>
      <w:bookmarkEnd w:id="111"/>
      <w:bookmarkEnd w:id="112"/>
      <w:bookmarkEnd w:id="113"/>
      <w:bookmarkEnd w:id="114"/>
      <w:bookmarkEnd w:id="115"/>
      <w:bookmarkEnd w:id="116"/>
      <w:bookmarkEnd w:id="117"/>
      <w:bookmarkEnd w:id="118"/>
      <w:bookmarkEnd w:id="119"/>
      <w:bookmarkEnd w:id="120"/>
      <w:r>
        <w:rPr>
          <w:rFonts w:hint="eastAsia" w:ascii="黑体" w:hAnsi="黑体" w:eastAsia="黑体" w:cs="Arial"/>
          <w:bCs/>
          <w:color w:val="auto"/>
          <w:sz w:val="32"/>
          <w:szCs w:val="32"/>
          <w:lang w:val="en-US" w:eastAsia="zh-CN"/>
        </w:rPr>
        <w:t>（格式自拟）</w:t>
      </w:r>
      <w:bookmarkEnd w:id="121"/>
      <w:bookmarkEnd w:id="122"/>
      <w:bookmarkEnd w:id="123"/>
    </w:p>
    <w:p w14:paraId="63A76E4E">
      <w:pPr>
        <w:spacing w:line="360" w:lineRule="auto"/>
        <w:jc w:val="left"/>
        <w:rPr>
          <w:rFonts w:hint="eastAsia"/>
          <w:color w:val="auto"/>
          <w:sz w:val="24"/>
          <w:lang w:val="en-US" w:eastAsia="zh-CN"/>
        </w:rPr>
      </w:pPr>
    </w:p>
    <w:p w14:paraId="0831A8E2">
      <w:pPr>
        <w:spacing w:line="360" w:lineRule="auto"/>
        <w:jc w:val="left"/>
        <w:rPr>
          <w:rFonts w:hint="eastAsia"/>
          <w:color w:val="auto"/>
          <w:sz w:val="24"/>
          <w:lang w:val="en-US" w:eastAsia="zh-CN"/>
        </w:rPr>
        <w:sectPr>
          <w:pgSz w:w="11906" w:h="16840"/>
          <w:pgMar w:top="1440" w:right="1800" w:bottom="1440" w:left="1800" w:header="851" w:footer="992" w:gutter="0"/>
          <w:pgNumType w:fmt="decimal"/>
          <w:cols w:space="720" w:num="1"/>
          <w:docGrid w:type="lines" w:linePitch="312" w:charSpace="0"/>
        </w:sectPr>
      </w:pPr>
    </w:p>
    <w:p w14:paraId="766DC5D9">
      <w:pPr>
        <w:spacing w:before="156" w:beforeLines="50" w:after="468" w:afterLines="150"/>
        <w:jc w:val="center"/>
        <w:outlineLvl w:val="0"/>
        <w:rPr>
          <w:rStyle w:val="29"/>
          <w:rFonts w:hint="eastAsia" w:eastAsia="黑体"/>
          <w:color w:val="auto"/>
          <w:lang w:eastAsia="zh-CN"/>
        </w:rPr>
      </w:pPr>
      <w:bookmarkStart w:id="124" w:name="_Toc546"/>
      <w:r>
        <w:rPr>
          <w:rFonts w:hint="eastAsia" w:ascii="黑体" w:hAnsi="黑体" w:eastAsia="黑体"/>
          <w:color w:val="auto"/>
          <w:sz w:val="36"/>
        </w:rPr>
        <w:t>第五章 保证金退还申请书</w:t>
      </w:r>
      <w:bookmarkEnd w:id="101"/>
      <w:bookmarkEnd w:id="106"/>
      <w:bookmarkEnd w:id="107"/>
      <w:r>
        <w:rPr>
          <w:rFonts w:hint="eastAsia" w:ascii="黑体" w:hAnsi="黑体" w:eastAsia="黑体"/>
          <w:color w:val="auto"/>
          <w:sz w:val="36"/>
          <w:lang w:eastAsia="zh-CN"/>
        </w:rPr>
        <w:t>（</w:t>
      </w:r>
      <w:r>
        <w:rPr>
          <w:rFonts w:hint="eastAsia" w:ascii="黑体" w:hAnsi="黑体" w:eastAsia="黑体"/>
          <w:color w:val="auto"/>
          <w:sz w:val="36"/>
          <w:lang w:val="en-US" w:eastAsia="zh-CN"/>
        </w:rPr>
        <w:t>如有</w:t>
      </w:r>
      <w:r>
        <w:rPr>
          <w:rFonts w:hint="eastAsia" w:ascii="黑体" w:hAnsi="黑体" w:eastAsia="黑体"/>
          <w:color w:val="auto"/>
          <w:sz w:val="36"/>
          <w:lang w:eastAsia="zh-CN"/>
        </w:rPr>
        <w:t>）</w:t>
      </w:r>
      <w:bookmarkEnd w:id="124"/>
    </w:p>
    <w:p w14:paraId="47CDBFA7">
      <w:pPr>
        <w:adjustRightInd w:val="0"/>
        <w:snapToGrid w:val="0"/>
        <w:spacing w:line="360" w:lineRule="auto"/>
        <w:rPr>
          <w:rFonts w:hint="eastAsia"/>
          <w:color w:val="auto"/>
          <w:sz w:val="24"/>
        </w:rPr>
      </w:pPr>
      <w:r>
        <w:rPr>
          <w:rFonts w:hint="eastAsia"/>
          <w:color w:val="auto"/>
          <w:sz w:val="24"/>
        </w:rPr>
        <w:t>致：</w:t>
      </w:r>
      <w:r>
        <w:rPr>
          <w:rFonts w:hint="eastAsia"/>
          <w:color w:val="auto"/>
          <w:sz w:val="24"/>
          <w:u w:val="single"/>
        </w:rPr>
        <w:t xml:space="preserve">               </w:t>
      </w:r>
      <w:r>
        <w:rPr>
          <w:rFonts w:hint="eastAsia"/>
          <w:color w:val="auto"/>
          <w:sz w:val="24"/>
        </w:rPr>
        <w:t>（采购人）</w:t>
      </w:r>
    </w:p>
    <w:p w14:paraId="67864FF7">
      <w:pPr>
        <w:adjustRightInd w:val="0"/>
        <w:snapToGrid w:val="0"/>
        <w:spacing w:line="360" w:lineRule="auto"/>
        <w:rPr>
          <w:rFonts w:hint="eastAsia"/>
          <w:color w:val="auto"/>
          <w:sz w:val="24"/>
        </w:rPr>
      </w:pPr>
      <w:r>
        <w:rPr>
          <w:rFonts w:hint="eastAsia"/>
          <w:color w:val="auto"/>
          <w:sz w:val="24"/>
        </w:rPr>
        <w:t xml:space="preserve">    我公司参加了贵单位</w:t>
      </w:r>
      <w:r>
        <w:rPr>
          <w:rFonts w:hint="eastAsia"/>
          <w:color w:val="auto"/>
          <w:sz w:val="24"/>
          <w:u w:val="single"/>
        </w:rPr>
        <w:t xml:space="preserve">                 </w:t>
      </w:r>
      <w:r>
        <w:rPr>
          <w:rFonts w:hint="eastAsia"/>
          <w:color w:val="auto"/>
          <w:sz w:val="24"/>
        </w:rPr>
        <w:t>（项目名称/项目编号）的</w:t>
      </w:r>
      <w:r>
        <w:rPr>
          <w:rFonts w:hint="eastAsia"/>
          <w:color w:val="auto"/>
          <w:sz w:val="24"/>
          <w:lang w:eastAsia="zh-CN"/>
        </w:rPr>
        <w:t>比选</w:t>
      </w:r>
      <w:r>
        <w:rPr>
          <w:rFonts w:hint="eastAsia"/>
          <w:color w:val="auto"/>
          <w:sz w:val="24"/>
        </w:rPr>
        <w:t>，同时按</w:t>
      </w:r>
      <w:r>
        <w:rPr>
          <w:rFonts w:hint="eastAsia"/>
          <w:color w:val="auto"/>
          <w:sz w:val="24"/>
          <w:lang w:eastAsia="zh-CN"/>
        </w:rPr>
        <w:t>比选</w:t>
      </w:r>
      <w:r>
        <w:rPr>
          <w:rFonts w:hint="eastAsia"/>
          <w:color w:val="auto"/>
          <w:sz w:val="24"/>
        </w:rPr>
        <w:t>文件的规定交纳了人民币</w:t>
      </w:r>
      <w:r>
        <w:rPr>
          <w:rFonts w:hint="eastAsia"/>
          <w:color w:val="auto"/>
          <w:sz w:val="24"/>
          <w:u w:val="single"/>
        </w:rPr>
        <w:t xml:space="preserve">            </w:t>
      </w:r>
      <w:r>
        <w:rPr>
          <w:rFonts w:hint="eastAsia"/>
          <w:color w:val="auto"/>
          <w:sz w:val="24"/>
        </w:rPr>
        <w:t>（大写）</w:t>
      </w:r>
      <w:r>
        <w:rPr>
          <w:rFonts w:hint="eastAsia"/>
          <w:color w:val="auto"/>
          <w:sz w:val="24"/>
          <w:u w:val="single"/>
        </w:rPr>
        <w:t xml:space="preserve">         </w:t>
      </w:r>
      <w:r>
        <w:rPr>
          <w:rFonts w:hint="eastAsia"/>
          <w:color w:val="auto"/>
          <w:sz w:val="24"/>
        </w:rPr>
        <w:t>（小写）</w:t>
      </w:r>
      <w:r>
        <w:rPr>
          <w:rFonts w:hint="eastAsia"/>
          <w:color w:val="auto"/>
          <w:sz w:val="24"/>
          <w:u w:val="single"/>
        </w:rPr>
        <w:t xml:space="preserve">      </w:t>
      </w:r>
      <w:r>
        <w:rPr>
          <w:rFonts w:hint="eastAsia"/>
          <w:color w:val="auto"/>
          <w:sz w:val="24"/>
        </w:rPr>
        <w:t>的</w:t>
      </w:r>
      <w:r>
        <w:rPr>
          <w:rFonts w:hint="eastAsia"/>
          <w:color w:val="auto"/>
          <w:sz w:val="24"/>
          <w:lang w:eastAsia="zh-CN"/>
        </w:rPr>
        <w:t>比选</w:t>
      </w:r>
      <w:r>
        <w:rPr>
          <w:rFonts w:hint="eastAsia"/>
          <w:color w:val="auto"/>
          <w:sz w:val="24"/>
        </w:rPr>
        <w:t>保证金。现</w:t>
      </w:r>
      <w:r>
        <w:rPr>
          <w:rFonts w:hint="eastAsia"/>
          <w:color w:val="auto"/>
          <w:sz w:val="24"/>
          <w:lang w:eastAsia="zh-CN"/>
        </w:rPr>
        <w:t>比选</w:t>
      </w:r>
      <w:r>
        <w:rPr>
          <w:rFonts w:hint="eastAsia"/>
          <w:color w:val="auto"/>
          <w:sz w:val="24"/>
        </w:rPr>
        <w:t>工作已经结束，按照</w:t>
      </w:r>
      <w:r>
        <w:rPr>
          <w:rFonts w:hint="eastAsia"/>
          <w:color w:val="auto"/>
          <w:sz w:val="24"/>
          <w:lang w:eastAsia="zh-CN"/>
        </w:rPr>
        <w:t>比选</w:t>
      </w:r>
      <w:r>
        <w:rPr>
          <w:rFonts w:hint="eastAsia"/>
          <w:color w:val="auto"/>
          <w:sz w:val="24"/>
        </w:rPr>
        <w:t>文件的规定，特向贵单位申请退还本项目的</w:t>
      </w:r>
      <w:r>
        <w:rPr>
          <w:rFonts w:hint="eastAsia"/>
          <w:color w:val="auto"/>
          <w:sz w:val="24"/>
          <w:lang w:eastAsia="zh-CN"/>
        </w:rPr>
        <w:t>比选</w:t>
      </w:r>
      <w:r>
        <w:rPr>
          <w:rFonts w:hint="eastAsia"/>
          <w:color w:val="auto"/>
          <w:sz w:val="24"/>
        </w:rPr>
        <w:t>保证金。</w:t>
      </w:r>
    </w:p>
    <w:p w14:paraId="0AF998DD">
      <w:pPr>
        <w:adjustRightInd w:val="0"/>
        <w:snapToGrid w:val="0"/>
        <w:spacing w:line="360" w:lineRule="auto"/>
        <w:rPr>
          <w:rFonts w:hint="eastAsia"/>
          <w:color w:val="auto"/>
          <w:sz w:val="24"/>
        </w:rPr>
      </w:pPr>
      <w:r>
        <w:rPr>
          <w:rFonts w:hint="eastAsia"/>
          <w:color w:val="auto"/>
          <w:sz w:val="24"/>
        </w:rPr>
        <w:t>开户名称：</w:t>
      </w:r>
      <w:r>
        <w:rPr>
          <w:rFonts w:hint="eastAsia"/>
          <w:color w:val="auto"/>
          <w:sz w:val="24"/>
          <w:u w:val="single"/>
        </w:rPr>
        <w:t xml:space="preserve">                            </w:t>
      </w:r>
    </w:p>
    <w:p w14:paraId="3376B5C0">
      <w:pPr>
        <w:adjustRightInd w:val="0"/>
        <w:snapToGrid w:val="0"/>
        <w:spacing w:line="360" w:lineRule="auto"/>
        <w:rPr>
          <w:rFonts w:hint="eastAsia"/>
          <w:color w:val="auto"/>
          <w:sz w:val="24"/>
        </w:rPr>
      </w:pPr>
      <w:r>
        <w:rPr>
          <w:rFonts w:hint="eastAsia"/>
          <w:color w:val="auto"/>
          <w:sz w:val="24"/>
        </w:rPr>
        <w:t>银行账号：</w:t>
      </w:r>
      <w:r>
        <w:rPr>
          <w:rFonts w:hint="eastAsia"/>
          <w:color w:val="auto"/>
          <w:sz w:val="24"/>
          <w:u w:val="single"/>
        </w:rPr>
        <w:t xml:space="preserve">                            </w:t>
      </w:r>
    </w:p>
    <w:p w14:paraId="69F2E48A">
      <w:pPr>
        <w:adjustRightInd w:val="0"/>
        <w:snapToGrid w:val="0"/>
        <w:spacing w:line="360" w:lineRule="auto"/>
        <w:rPr>
          <w:rFonts w:hint="eastAsia"/>
          <w:color w:val="auto"/>
          <w:sz w:val="24"/>
        </w:rPr>
      </w:pPr>
      <w:r>
        <w:rPr>
          <w:rFonts w:hint="eastAsia"/>
          <w:color w:val="auto"/>
          <w:sz w:val="24"/>
        </w:rPr>
        <w:t>开户行：</w:t>
      </w:r>
      <w:r>
        <w:rPr>
          <w:rFonts w:hint="eastAsia"/>
          <w:color w:val="auto"/>
          <w:sz w:val="24"/>
          <w:u w:val="single"/>
        </w:rPr>
        <w:t xml:space="preserve">                              </w:t>
      </w:r>
    </w:p>
    <w:p w14:paraId="311B9BAA">
      <w:pPr>
        <w:adjustRightInd w:val="0"/>
        <w:snapToGrid w:val="0"/>
        <w:spacing w:line="360" w:lineRule="auto"/>
        <w:rPr>
          <w:rFonts w:hint="eastAsia"/>
          <w:color w:val="auto"/>
          <w:sz w:val="24"/>
        </w:rPr>
      </w:pPr>
      <w:r>
        <w:rPr>
          <w:rFonts w:hint="eastAsia"/>
          <w:color w:val="auto"/>
          <w:sz w:val="24"/>
        </w:rPr>
        <w:t xml:space="preserve">    如果提供的账号信息有误或因账户信息变更未及时通知，一切后果均由本单位自行负责。</w:t>
      </w:r>
    </w:p>
    <w:p w14:paraId="545065B5">
      <w:pPr>
        <w:adjustRightInd w:val="0"/>
        <w:snapToGrid w:val="0"/>
        <w:spacing w:line="360" w:lineRule="auto"/>
        <w:jc w:val="left"/>
        <w:rPr>
          <w:rFonts w:hint="eastAsia"/>
          <w:color w:val="auto"/>
          <w:sz w:val="24"/>
        </w:rPr>
      </w:pPr>
    </w:p>
    <w:p w14:paraId="0C530A26">
      <w:pPr>
        <w:adjustRightInd w:val="0"/>
        <w:snapToGrid w:val="0"/>
        <w:spacing w:line="360" w:lineRule="auto"/>
        <w:ind w:firstLine="360" w:firstLineChars="150"/>
        <w:jc w:val="left"/>
        <w:rPr>
          <w:color w:val="auto"/>
          <w:sz w:val="24"/>
        </w:rPr>
      </w:pPr>
      <w:r>
        <w:rPr>
          <w:rFonts w:hint="eastAsia"/>
          <w:color w:val="auto"/>
          <w:sz w:val="24"/>
        </w:rPr>
        <w:t xml:space="preserve">供应商名称（盖单位公章）：  </w:t>
      </w:r>
    </w:p>
    <w:p w14:paraId="40ADBCE7">
      <w:pPr>
        <w:adjustRightInd w:val="0"/>
        <w:snapToGrid w:val="0"/>
        <w:spacing w:line="360" w:lineRule="auto"/>
        <w:ind w:firstLine="360" w:firstLineChars="150"/>
        <w:jc w:val="left"/>
        <w:rPr>
          <w:color w:val="auto"/>
          <w:sz w:val="24"/>
        </w:rPr>
      </w:pPr>
      <w:r>
        <w:rPr>
          <w:rFonts w:hint="eastAsia"/>
          <w:color w:val="auto"/>
          <w:sz w:val="24"/>
        </w:rPr>
        <w:t xml:space="preserve">联系人：  </w:t>
      </w:r>
    </w:p>
    <w:p w14:paraId="3C7FE935">
      <w:pPr>
        <w:adjustRightInd w:val="0"/>
        <w:snapToGrid w:val="0"/>
        <w:spacing w:line="360" w:lineRule="auto"/>
        <w:ind w:firstLine="360" w:firstLineChars="150"/>
        <w:jc w:val="left"/>
        <w:rPr>
          <w:color w:val="auto"/>
          <w:sz w:val="24"/>
        </w:rPr>
      </w:pPr>
      <w:r>
        <w:rPr>
          <w:rFonts w:hint="eastAsia"/>
          <w:color w:val="auto"/>
          <w:sz w:val="24"/>
        </w:rPr>
        <w:t xml:space="preserve">联系电话：  </w:t>
      </w:r>
    </w:p>
    <w:p w14:paraId="1E0C8966">
      <w:pPr>
        <w:adjustRightInd w:val="0"/>
        <w:snapToGrid w:val="0"/>
        <w:spacing w:line="360" w:lineRule="auto"/>
        <w:ind w:firstLine="360" w:firstLineChars="150"/>
        <w:jc w:val="left"/>
        <w:rPr>
          <w:rFonts w:hint="eastAsia"/>
          <w:color w:val="auto"/>
          <w:sz w:val="24"/>
        </w:rPr>
      </w:pPr>
      <w:r>
        <w:rPr>
          <w:rFonts w:hint="eastAsia"/>
          <w:color w:val="auto"/>
          <w:sz w:val="24"/>
        </w:rPr>
        <w:t>日期：      年   月   日</w:t>
      </w:r>
    </w:p>
    <w:p w14:paraId="4F490348">
      <w:pPr>
        <w:adjustRightInd w:val="0"/>
        <w:snapToGrid w:val="0"/>
        <w:spacing w:line="360" w:lineRule="auto"/>
        <w:jc w:val="left"/>
        <w:rPr>
          <w:rFonts w:hint="eastAsia"/>
          <w:color w:val="auto"/>
          <w:sz w:val="28"/>
          <w:szCs w:val="28"/>
        </w:rPr>
      </w:pPr>
    </w:p>
    <w:p w14:paraId="17514511">
      <w:pPr>
        <w:adjustRightInd w:val="0"/>
        <w:snapToGrid w:val="0"/>
        <w:spacing w:line="360" w:lineRule="auto"/>
        <w:jc w:val="left"/>
        <w:rPr>
          <w:rFonts w:hint="eastAsia"/>
          <w:color w:val="auto"/>
          <w:sz w:val="28"/>
          <w:szCs w:val="28"/>
        </w:rPr>
      </w:pPr>
    </w:p>
    <w:p w14:paraId="6109D067">
      <w:pPr>
        <w:adjustRightInd w:val="0"/>
        <w:snapToGrid w:val="0"/>
        <w:spacing w:line="360" w:lineRule="auto"/>
        <w:jc w:val="left"/>
        <w:rPr>
          <w:rFonts w:hint="eastAsia"/>
          <w:color w:val="auto"/>
          <w:sz w:val="28"/>
          <w:szCs w:val="28"/>
        </w:rPr>
      </w:pPr>
    </w:p>
    <w:p w14:paraId="5E619819">
      <w:pPr>
        <w:pStyle w:val="5"/>
        <w:spacing w:line="276" w:lineRule="auto"/>
        <w:rPr>
          <w:rFonts w:hint="eastAsia"/>
          <w:color w:val="auto"/>
          <w:sz w:val="24"/>
        </w:rPr>
      </w:pPr>
      <w:r>
        <w:rPr>
          <w:rFonts w:hint="eastAsia"/>
          <w:color w:val="auto"/>
          <w:sz w:val="24"/>
        </w:rPr>
        <w:t>注：1.如采购人要求递交</w:t>
      </w:r>
      <w:r>
        <w:rPr>
          <w:rFonts w:hint="eastAsia"/>
          <w:color w:val="auto"/>
          <w:sz w:val="24"/>
          <w:szCs w:val="21"/>
          <w:lang w:eastAsia="zh-CN"/>
        </w:rPr>
        <w:t>比选</w:t>
      </w:r>
      <w:r>
        <w:rPr>
          <w:color w:val="auto"/>
          <w:sz w:val="24"/>
          <w:szCs w:val="21"/>
        </w:rPr>
        <w:t>保证金</w:t>
      </w:r>
      <w:r>
        <w:rPr>
          <w:rFonts w:hint="eastAsia"/>
          <w:color w:val="auto"/>
          <w:sz w:val="24"/>
          <w:szCs w:val="21"/>
        </w:rPr>
        <w:t>的</w:t>
      </w:r>
      <w:r>
        <w:rPr>
          <w:rFonts w:hint="eastAsia"/>
          <w:color w:val="auto"/>
          <w:sz w:val="24"/>
        </w:rPr>
        <w:t>，本申请书用于供应商申请退还</w:t>
      </w:r>
      <w:r>
        <w:rPr>
          <w:rFonts w:hint="eastAsia"/>
          <w:color w:val="auto"/>
          <w:sz w:val="24"/>
          <w:lang w:eastAsia="zh-CN"/>
        </w:rPr>
        <w:t>比选</w:t>
      </w:r>
      <w:r>
        <w:rPr>
          <w:rFonts w:hint="eastAsia"/>
          <w:color w:val="auto"/>
          <w:sz w:val="24"/>
        </w:rPr>
        <w:t>保证金（银行保函形式提交的除外）。</w:t>
      </w:r>
    </w:p>
    <w:p w14:paraId="2C25DCE8">
      <w:pPr>
        <w:pStyle w:val="5"/>
        <w:spacing w:line="276" w:lineRule="auto"/>
        <w:ind w:firstLine="484" w:firstLineChars="202"/>
        <w:rPr>
          <w:rFonts w:hint="eastAsia"/>
          <w:color w:val="auto"/>
          <w:sz w:val="24"/>
        </w:rPr>
      </w:pPr>
      <w:r>
        <w:rPr>
          <w:rFonts w:hint="eastAsia"/>
          <w:color w:val="auto"/>
          <w:sz w:val="24"/>
        </w:rPr>
        <w:t>2.此附表</w:t>
      </w:r>
      <w:r>
        <w:rPr>
          <w:rFonts w:hint="eastAsia"/>
          <w:color w:val="auto"/>
          <w:sz w:val="24"/>
        </w:rPr>
        <w:fldChar w:fldCharType="begin"/>
      </w:r>
      <w:r>
        <w:rPr>
          <w:rFonts w:hint="eastAsia"/>
          <w:color w:val="auto"/>
          <w:sz w:val="24"/>
        </w:rPr>
        <w:instrText xml:space="preserve"> HYPERLINK "mailto:由供应商填写申请书打印签字盖章扫描后发送至lzxingyang@163.com" </w:instrText>
      </w:r>
      <w:r>
        <w:rPr>
          <w:rFonts w:hint="eastAsia"/>
          <w:color w:val="auto"/>
          <w:sz w:val="24"/>
        </w:rPr>
        <w:fldChar w:fldCharType="separate"/>
      </w:r>
      <w:r>
        <w:rPr>
          <w:rFonts w:hint="eastAsia"/>
          <w:color w:val="auto"/>
          <w:sz w:val="24"/>
        </w:rPr>
        <w:t>由供应商填写后签字盖章</w:t>
      </w:r>
      <w:r>
        <w:rPr>
          <w:rFonts w:hint="eastAsia"/>
          <w:color w:val="auto"/>
          <w:sz w:val="24"/>
        </w:rPr>
        <w:fldChar w:fldCharType="end"/>
      </w:r>
      <w:r>
        <w:rPr>
          <w:rFonts w:hint="eastAsia"/>
          <w:color w:val="auto"/>
          <w:sz w:val="24"/>
        </w:rPr>
        <w:t>，可同响应文件一起单独递交。</w:t>
      </w:r>
    </w:p>
    <w:p w14:paraId="0928339F">
      <w:pPr>
        <w:pStyle w:val="5"/>
        <w:spacing w:line="276" w:lineRule="auto"/>
        <w:ind w:firstLine="484" w:firstLineChars="202"/>
        <w:rPr>
          <w:rFonts w:hint="eastAsia"/>
          <w:color w:val="auto"/>
          <w:sz w:val="24"/>
        </w:rPr>
      </w:pPr>
      <w:r>
        <w:rPr>
          <w:rFonts w:hint="eastAsia"/>
          <w:color w:val="auto"/>
          <w:sz w:val="24"/>
        </w:rPr>
        <w:t>3.保证金退还时间：</w:t>
      </w:r>
      <w:r>
        <w:rPr>
          <w:rFonts w:hint="eastAsia"/>
          <w:color w:val="auto"/>
          <w:sz w:val="24"/>
          <w:lang w:eastAsia="zh-CN"/>
        </w:rPr>
        <w:t>比选</w:t>
      </w:r>
      <w:r>
        <w:rPr>
          <w:rFonts w:hint="eastAsia"/>
          <w:color w:val="auto"/>
          <w:sz w:val="24"/>
        </w:rPr>
        <w:t>结果公示期后，采购人收到申请书后及</w:t>
      </w:r>
      <w:r>
        <w:rPr>
          <w:rFonts w:hint="eastAsia"/>
          <w:color w:val="auto"/>
          <w:sz w:val="24"/>
          <w:lang w:eastAsia="zh-CN"/>
        </w:rPr>
        <w:t>比选</w:t>
      </w:r>
      <w:r>
        <w:rPr>
          <w:rFonts w:hint="eastAsia"/>
          <w:color w:val="auto"/>
          <w:sz w:val="24"/>
        </w:rPr>
        <w:t>保证金交款凭证才会办理退还</w:t>
      </w:r>
      <w:r>
        <w:rPr>
          <w:rFonts w:hint="eastAsia"/>
          <w:color w:val="auto"/>
          <w:sz w:val="24"/>
          <w:lang w:eastAsia="zh-CN"/>
        </w:rPr>
        <w:t>比选</w:t>
      </w:r>
      <w:r>
        <w:rPr>
          <w:rFonts w:hint="eastAsia"/>
          <w:color w:val="auto"/>
          <w:sz w:val="24"/>
        </w:rPr>
        <w:t>保证金手续，否则不予办理。</w:t>
      </w:r>
    </w:p>
    <w:p w14:paraId="700CBD14">
      <w:pPr>
        <w:pStyle w:val="5"/>
        <w:spacing w:line="276" w:lineRule="auto"/>
        <w:ind w:firstLine="484" w:firstLineChars="202"/>
        <w:rPr>
          <w:rFonts w:hint="eastAsia"/>
          <w:color w:val="auto"/>
          <w:sz w:val="24"/>
        </w:rPr>
      </w:pPr>
      <w:r>
        <w:rPr>
          <w:rFonts w:hint="eastAsia"/>
          <w:color w:val="auto"/>
          <w:sz w:val="24"/>
        </w:rPr>
        <w:t>4.联系电话：0830- XX           联系人：  XX</w:t>
      </w:r>
    </w:p>
    <w:p w14:paraId="052B43BE">
      <w:pPr>
        <w:rPr>
          <w:rFonts w:hint="eastAsia"/>
          <w:color w:val="auto"/>
        </w:rPr>
      </w:pPr>
      <w:r>
        <w:rPr>
          <w:rFonts w:hint="eastAsia"/>
          <w:color w:val="auto"/>
        </w:rPr>
        <w:br w:type="page"/>
      </w:r>
    </w:p>
    <w:p w14:paraId="2D92326D">
      <w:pPr>
        <w:pStyle w:val="5"/>
        <w:keepNext w:val="0"/>
        <w:keepLines w:val="0"/>
        <w:pageBreakBefore w:val="0"/>
        <w:widowControl w:val="0"/>
        <w:kinsoku/>
        <w:wordWrap/>
        <w:overflowPunct/>
        <w:topLinePunct w:val="0"/>
        <w:autoSpaceDE/>
        <w:autoSpaceDN/>
        <w:bidi w:val="0"/>
        <w:adjustRightInd/>
        <w:snapToGrid/>
        <w:spacing w:line="276" w:lineRule="auto"/>
        <w:jc w:val="center"/>
        <w:textAlignment w:val="auto"/>
        <w:outlineLvl w:val="0"/>
        <w:rPr>
          <w:rStyle w:val="29"/>
          <w:rFonts w:hint="default" w:ascii="Times New Roman" w:hAnsi="Times New Roman" w:eastAsia="黑体" w:cs="Times New Roman"/>
          <w:color w:val="auto"/>
        </w:rPr>
      </w:pPr>
      <w:bookmarkStart w:id="125" w:name="_Toc14794"/>
      <w:r>
        <w:rPr>
          <w:rFonts w:hint="eastAsia" w:ascii="黑体" w:hAnsi="黑体" w:eastAsia="黑体"/>
          <w:color w:val="auto"/>
          <w:sz w:val="36"/>
          <w:lang w:eastAsia="zh-CN"/>
        </w:rPr>
        <w:t>□</w:t>
      </w:r>
      <w:r>
        <w:rPr>
          <w:rFonts w:ascii="黑体" w:hAnsi="黑体" w:eastAsia="黑体"/>
          <w:color w:val="auto"/>
          <w:sz w:val="36"/>
        </w:rPr>
        <w:t>第六章</w:t>
      </w:r>
      <w:r>
        <w:rPr>
          <w:rFonts w:hint="eastAsia" w:ascii="黑体" w:hAnsi="黑体" w:eastAsia="黑体"/>
          <w:color w:val="auto"/>
          <w:sz w:val="36"/>
        </w:rPr>
        <w:t xml:space="preserve"> </w:t>
      </w:r>
      <w:r>
        <w:rPr>
          <w:rFonts w:ascii="黑体" w:hAnsi="黑体" w:eastAsia="黑体"/>
          <w:color w:val="auto"/>
          <w:sz w:val="36"/>
        </w:rPr>
        <w:t>评审方法</w:t>
      </w:r>
      <w:r>
        <w:rPr>
          <w:rFonts w:hint="eastAsia" w:ascii="黑体" w:hAnsi="黑体" w:eastAsia="黑体"/>
          <w:color w:val="auto"/>
          <w:sz w:val="36"/>
          <w:lang w:eastAsia="zh-CN"/>
        </w:rPr>
        <w:t>（</w:t>
      </w:r>
      <w:r>
        <w:rPr>
          <w:rFonts w:hint="eastAsia" w:ascii="黑体" w:hAnsi="黑体" w:eastAsia="黑体"/>
          <w:color w:val="auto"/>
          <w:sz w:val="36"/>
          <w:lang w:val="en-US" w:eastAsia="zh-CN"/>
        </w:rPr>
        <w:t>经评审的最低价法</w:t>
      </w:r>
      <w:r>
        <w:rPr>
          <w:rFonts w:hint="eastAsia" w:ascii="黑体" w:hAnsi="黑体" w:eastAsia="黑体"/>
          <w:color w:val="auto"/>
          <w:sz w:val="36"/>
          <w:lang w:eastAsia="zh-CN"/>
        </w:rPr>
        <w:t>）</w:t>
      </w:r>
      <w:bookmarkEnd w:id="125"/>
    </w:p>
    <w:p w14:paraId="17994614">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eastAsia" w:cs="Times New Roman"/>
          <w:bCs/>
          <w:color w:val="auto"/>
          <w:sz w:val="24"/>
          <w:lang w:eastAsia="zh-CN"/>
        </w:rPr>
        <w:t>比选</w:t>
      </w:r>
      <w:r>
        <w:rPr>
          <w:rFonts w:hint="default" w:ascii="Times New Roman" w:hAnsi="Times New Roman" w:eastAsia="宋体" w:cs="Times New Roman"/>
          <w:bCs/>
          <w:color w:val="auto"/>
          <w:sz w:val="24"/>
        </w:rPr>
        <w:t>小组在评审过程中，应当按规定履行职责和义务，不得违法评审、违反评审工作纪律。</w:t>
      </w:r>
    </w:p>
    <w:p w14:paraId="4387DF5D">
      <w:pPr>
        <w:adjustRightInd w:val="0"/>
        <w:snapToGrid w:val="0"/>
        <w:spacing w:line="360" w:lineRule="auto"/>
        <w:ind w:firstLine="482" w:firstLineChars="200"/>
        <w:outlineLvl w:val="1"/>
        <w:rPr>
          <w:rFonts w:hint="default" w:ascii="Times New Roman" w:hAnsi="Times New Roman" w:eastAsia="宋体" w:cs="Times New Roman"/>
          <w:b/>
          <w:bCs/>
          <w:color w:val="auto"/>
          <w:sz w:val="24"/>
        </w:rPr>
      </w:pPr>
      <w:bookmarkStart w:id="126" w:name="_Toc2207"/>
      <w:bookmarkStart w:id="127" w:name="_Toc32174"/>
      <w:r>
        <w:rPr>
          <w:rFonts w:hint="default" w:ascii="Times New Roman" w:hAnsi="Times New Roman" w:eastAsia="宋体" w:cs="Times New Roman"/>
          <w:b/>
          <w:bCs/>
          <w:color w:val="auto"/>
          <w:sz w:val="24"/>
        </w:rPr>
        <w:t>一、</w:t>
      </w:r>
      <w:r>
        <w:rPr>
          <w:rFonts w:hint="eastAsia" w:cs="Times New Roman"/>
          <w:b/>
          <w:bCs/>
          <w:color w:val="auto"/>
          <w:sz w:val="24"/>
          <w:lang w:eastAsia="zh-CN"/>
        </w:rPr>
        <w:t>比选</w:t>
      </w:r>
      <w:r>
        <w:rPr>
          <w:rFonts w:hint="default" w:ascii="Times New Roman" w:hAnsi="Times New Roman" w:eastAsia="宋体" w:cs="Times New Roman"/>
          <w:b/>
          <w:bCs/>
          <w:color w:val="auto"/>
          <w:sz w:val="24"/>
        </w:rPr>
        <w:t>程序</w:t>
      </w:r>
      <w:bookmarkEnd w:id="126"/>
      <w:bookmarkEnd w:id="127"/>
    </w:p>
    <w:p w14:paraId="601AB762">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1．供应商签到并递交响应文件</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供应商的法定代表人或其授权代表应按本文件规定的时间和地点准时参加</w:t>
      </w:r>
      <w:r>
        <w:rPr>
          <w:rFonts w:hint="eastAsia" w:cs="Times New Roman"/>
          <w:bCs/>
          <w:color w:val="auto"/>
          <w:sz w:val="24"/>
          <w:lang w:eastAsia="zh-CN"/>
        </w:rPr>
        <w:t>比选</w:t>
      </w:r>
      <w:r>
        <w:rPr>
          <w:rFonts w:hint="default" w:ascii="Times New Roman" w:hAnsi="Times New Roman" w:eastAsia="宋体" w:cs="Times New Roman"/>
          <w:bCs/>
          <w:color w:val="auto"/>
          <w:sz w:val="24"/>
          <w:lang w:eastAsia="zh-CN"/>
        </w:rPr>
        <w:t>，并携带本人身份证原件备查</w:t>
      </w:r>
      <w:r>
        <w:rPr>
          <w:rFonts w:hint="default" w:ascii="Times New Roman" w:hAnsi="Times New Roman" w:eastAsia="宋体" w:cs="Times New Roman"/>
          <w:bCs/>
          <w:color w:val="auto"/>
          <w:sz w:val="24"/>
        </w:rPr>
        <w:t>。</w:t>
      </w:r>
      <w:r>
        <w:rPr>
          <w:rFonts w:hint="default" w:ascii="Times New Roman" w:hAnsi="Times New Roman" w:eastAsia="宋体" w:cs="Times New Roman"/>
          <w:color w:val="auto"/>
          <w:sz w:val="24"/>
          <w:lang w:eastAsia="zh-CN"/>
        </w:rPr>
        <w:t>（电子邮件递交的除外）</w:t>
      </w:r>
    </w:p>
    <w:p w14:paraId="1A2CF60C">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2．密封性检查。</w:t>
      </w:r>
    </w:p>
    <w:p w14:paraId="6CDB8423">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3．在监督人员监督下，开启</w:t>
      </w:r>
      <w:r>
        <w:rPr>
          <w:rFonts w:hint="eastAsia" w:cs="Times New Roman"/>
          <w:bCs/>
          <w:color w:val="auto"/>
          <w:sz w:val="24"/>
          <w:lang w:eastAsia="zh-CN"/>
        </w:rPr>
        <w:t>比选</w:t>
      </w:r>
      <w:r>
        <w:rPr>
          <w:rFonts w:hint="default" w:ascii="Times New Roman" w:hAnsi="Times New Roman" w:eastAsia="宋体" w:cs="Times New Roman"/>
          <w:bCs/>
          <w:color w:val="auto"/>
          <w:sz w:val="24"/>
        </w:rPr>
        <w:t>响应文件，宣读各供应商的报价，并做好相关记录。</w:t>
      </w:r>
    </w:p>
    <w:p w14:paraId="567DDCF4">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小组按照</w:t>
      </w:r>
      <w:r>
        <w:rPr>
          <w:rFonts w:hint="eastAsia" w:cs="Times New Roman"/>
          <w:bCs/>
          <w:color w:val="auto"/>
          <w:sz w:val="24"/>
          <w:lang w:eastAsia="zh-CN"/>
        </w:rPr>
        <w:t>比选</w:t>
      </w:r>
      <w:r>
        <w:rPr>
          <w:rFonts w:hint="default" w:ascii="Times New Roman" w:hAnsi="Times New Roman" w:eastAsia="宋体" w:cs="Times New Roman"/>
          <w:bCs/>
          <w:color w:val="auto"/>
          <w:sz w:val="24"/>
        </w:rPr>
        <w:t>文件的规定对供应商的响应文件进行资格性和符合性审查，未通过审查的不进入下一步评审。</w:t>
      </w:r>
    </w:p>
    <w:p w14:paraId="4A719D68">
      <w:pPr>
        <w:adjustRightInd w:val="0"/>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bCs/>
          <w:color w:val="auto"/>
          <w:sz w:val="24"/>
        </w:rPr>
        <w:t xml:space="preserve">5. </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小组按照</w:t>
      </w:r>
      <w:r>
        <w:rPr>
          <w:rFonts w:hint="eastAsia" w:cs="Times New Roman"/>
          <w:bCs/>
          <w:color w:val="auto"/>
          <w:sz w:val="24"/>
          <w:lang w:eastAsia="zh-CN"/>
        </w:rPr>
        <w:t>比选</w:t>
      </w:r>
      <w:r>
        <w:rPr>
          <w:rFonts w:hint="default" w:ascii="Times New Roman" w:hAnsi="Times New Roman" w:eastAsia="宋体" w:cs="Times New Roman"/>
          <w:bCs/>
          <w:color w:val="auto"/>
          <w:sz w:val="24"/>
        </w:rPr>
        <w:t>文件的规定对资格性和符合性审查通过的供应商进行低于成本评审，认定为低于成本报价的供应商，作废标处理。</w:t>
      </w:r>
    </w:p>
    <w:p w14:paraId="6C9AA0F9">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6．</w:t>
      </w:r>
      <w:r>
        <w:rPr>
          <w:rFonts w:hint="eastAsia" w:cs="Times New Roman"/>
          <w:bCs/>
          <w:color w:val="auto"/>
          <w:sz w:val="24"/>
          <w:lang w:eastAsia="zh-CN"/>
        </w:rPr>
        <w:t>比选</w:t>
      </w:r>
      <w:r>
        <w:rPr>
          <w:rFonts w:hint="default" w:ascii="Times New Roman" w:hAnsi="Times New Roman" w:eastAsia="宋体" w:cs="Times New Roman"/>
          <w:bCs/>
          <w:color w:val="auto"/>
          <w:sz w:val="24"/>
        </w:rPr>
        <w:t>小组编写评审报告。</w:t>
      </w:r>
      <w:r>
        <w:rPr>
          <w:rFonts w:hint="eastAsia" w:cs="Times New Roman"/>
          <w:bCs/>
          <w:color w:val="auto"/>
          <w:sz w:val="24"/>
          <w:lang w:eastAsia="zh-CN"/>
        </w:rPr>
        <w:t>比选</w:t>
      </w:r>
      <w:r>
        <w:rPr>
          <w:rFonts w:hint="default" w:ascii="Times New Roman" w:hAnsi="Times New Roman" w:eastAsia="宋体" w:cs="Times New Roman"/>
          <w:bCs/>
          <w:color w:val="auto"/>
          <w:sz w:val="24"/>
        </w:rPr>
        <w:t>小组从质量和服务均能满足采购文件实质性要求且</w:t>
      </w:r>
      <w:r>
        <w:rPr>
          <w:rFonts w:hint="default" w:ascii="Times New Roman" w:hAnsi="Times New Roman" w:eastAsia="宋体" w:cs="Times New Roman"/>
          <w:color w:val="auto"/>
          <w:sz w:val="24"/>
        </w:rPr>
        <w:t>通过</w:t>
      </w:r>
      <w:r>
        <w:rPr>
          <w:rFonts w:hint="default" w:ascii="Times New Roman" w:hAnsi="Times New Roman" w:eastAsia="宋体" w:cs="Times New Roman"/>
          <w:bCs/>
          <w:color w:val="auto"/>
          <w:sz w:val="24"/>
        </w:rPr>
        <w:t>资格性、符合性</w:t>
      </w:r>
      <w:r>
        <w:rPr>
          <w:rFonts w:hint="default" w:ascii="Times New Roman" w:hAnsi="Times New Roman" w:eastAsia="宋体" w:cs="Times New Roman"/>
          <w:color w:val="auto"/>
          <w:sz w:val="24"/>
        </w:rPr>
        <w:t>审查和低于成本评审</w:t>
      </w:r>
      <w:r>
        <w:rPr>
          <w:rFonts w:hint="default" w:ascii="Times New Roman" w:hAnsi="Times New Roman" w:eastAsia="宋体" w:cs="Times New Roman"/>
          <w:bCs/>
          <w:color w:val="auto"/>
          <w:sz w:val="24"/>
        </w:rPr>
        <w:t>的供应商中，按照供应商的报价由低到高排序，推荐成交候选供应商。供应商报价相同的，由</w:t>
      </w:r>
      <w:r>
        <w:rPr>
          <w:rFonts w:hint="eastAsia" w:cs="Times New Roman"/>
          <w:bCs/>
          <w:color w:val="auto"/>
          <w:sz w:val="24"/>
          <w:lang w:eastAsia="zh-CN"/>
        </w:rPr>
        <w:t>比选</w:t>
      </w:r>
      <w:r>
        <w:rPr>
          <w:rFonts w:hint="default" w:ascii="Times New Roman" w:hAnsi="Times New Roman" w:eastAsia="宋体" w:cs="Times New Roman"/>
          <w:bCs/>
          <w:color w:val="auto"/>
          <w:sz w:val="24"/>
        </w:rPr>
        <w:t>小组</w:t>
      </w:r>
      <w:r>
        <w:rPr>
          <w:rFonts w:hint="default" w:ascii="Times New Roman" w:hAnsi="Times New Roman" w:eastAsia="宋体" w:cs="Times New Roman"/>
          <w:bCs/>
          <w:color w:val="auto"/>
          <w:sz w:val="24"/>
          <w:lang w:val="en-US" w:eastAsia="zh-CN"/>
        </w:rPr>
        <w:t>自主确定</w:t>
      </w:r>
      <w:r>
        <w:rPr>
          <w:rFonts w:hint="default" w:ascii="Times New Roman" w:hAnsi="Times New Roman" w:eastAsia="宋体" w:cs="Times New Roman"/>
          <w:bCs/>
          <w:color w:val="auto"/>
          <w:sz w:val="24"/>
        </w:rPr>
        <w:t>推荐的成交候选供应商顺序。</w:t>
      </w:r>
    </w:p>
    <w:p w14:paraId="59BCF929">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7．采购人</w:t>
      </w:r>
      <w:r>
        <w:rPr>
          <w:rFonts w:hint="default" w:ascii="Times New Roman" w:hAnsi="Times New Roman" w:eastAsia="宋体" w:cs="Times New Roman"/>
          <w:color w:val="auto"/>
          <w:sz w:val="24"/>
        </w:rPr>
        <w:t>在</w:t>
      </w:r>
      <w:r>
        <w:rPr>
          <w:rFonts w:hint="eastAsia" w:cs="Times New Roman"/>
          <w:color w:val="auto"/>
          <w:sz w:val="24"/>
          <w:lang w:eastAsia="zh-CN"/>
        </w:rPr>
        <w:t>比选</w:t>
      </w:r>
      <w:r>
        <w:rPr>
          <w:rFonts w:hint="default" w:ascii="Times New Roman" w:hAnsi="Times New Roman" w:eastAsia="宋体" w:cs="Times New Roman"/>
          <w:color w:val="auto"/>
          <w:sz w:val="24"/>
        </w:rPr>
        <w:t>小组推荐的成交候选供应商中按照</w:t>
      </w:r>
      <w:r>
        <w:rPr>
          <w:rFonts w:hint="default" w:ascii="Times New Roman" w:hAnsi="Times New Roman" w:eastAsia="宋体" w:cs="Times New Roman"/>
          <w:bCs/>
          <w:color w:val="auto"/>
          <w:sz w:val="24"/>
        </w:rPr>
        <w:t>报价最低的原则确定成交供应商。</w:t>
      </w:r>
    </w:p>
    <w:p w14:paraId="278DC96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8．发布成交结果公告</w:t>
      </w:r>
      <w:r>
        <w:rPr>
          <w:rFonts w:hint="default" w:ascii="Times New Roman" w:hAnsi="Times New Roman" w:eastAsia="宋体" w:cs="Times New Roman"/>
          <w:bCs/>
          <w:color w:val="auto"/>
          <w:sz w:val="24"/>
          <w:lang w:val="en-US" w:eastAsia="zh-CN"/>
        </w:rPr>
        <w:t>后</w:t>
      </w:r>
      <w:r>
        <w:rPr>
          <w:rFonts w:hint="default" w:ascii="Times New Roman" w:hAnsi="Times New Roman" w:eastAsia="宋体" w:cs="Times New Roman"/>
          <w:bCs/>
          <w:color w:val="auto"/>
          <w:sz w:val="24"/>
        </w:rPr>
        <w:t>发出成交通知书。</w:t>
      </w:r>
    </w:p>
    <w:p w14:paraId="02413A23">
      <w:pPr>
        <w:adjustRightInd w:val="0"/>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bCs/>
          <w:color w:val="auto"/>
          <w:sz w:val="24"/>
        </w:rPr>
        <w:t>9．</w:t>
      </w:r>
      <w:r>
        <w:rPr>
          <w:rFonts w:hint="default" w:ascii="Times New Roman" w:hAnsi="Times New Roman" w:eastAsia="宋体" w:cs="Times New Roman"/>
          <w:bCs/>
          <w:color w:val="auto"/>
          <w:sz w:val="24"/>
          <w:lang w:val="en-US" w:eastAsia="zh-CN"/>
        </w:rPr>
        <w:t>成交供应商领取</w:t>
      </w:r>
      <w:r>
        <w:rPr>
          <w:rFonts w:hint="default" w:ascii="Times New Roman" w:hAnsi="Times New Roman" w:eastAsia="宋体" w:cs="Times New Roman"/>
          <w:bCs/>
          <w:color w:val="auto"/>
          <w:sz w:val="24"/>
        </w:rPr>
        <w:t>成交通知书</w:t>
      </w:r>
      <w:r>
        <w:rPr>
          <w:rFonts w:hint="default" w:ascii="Times New Roman" w:hAnsi="Times New Roman" w:eastAsia="宋体" w:cs="Times New Roman"/>
          <w:bCs/>
          <w:color w:val="auto"/>
          <w:sz w:val="24"/>
          <w:lang w:val="en-US" w:eastAsia="zh-CN"/>
        </w:rPr>
        <w:t>后</w:t>
      </w:r>
      <w:r>
        <w:rPr>
          <w:rFonts w:hint="default" w:ascii="Times New Roman" w:hAnsi="Times New Roman" w:eastAsia="宋体" w:cs="Times New Roman"/>
          <w:bCs/>
          <w:color w:val="auto"/>
          <w:sz w:val="24"/>
        </w:rPr>
        <w:t>签订合同。</w:t>
      </w:r>
    </w:p>
    <w:p w14:paraId="2308151F">
      <w:pPr>
        <w:adjustRightInd w:val="0"/>
        <w:snapToGrid w:val="0"/>
        <w:spacing w:line="360" w:lineRule="auto"/>
        <w:ind w:firstLine="482" w:firstLineChars="200"/>
        <w:outlineLvl w:val="1"/>
        <w:rPr>
          <w:rFonts w:hint="default" w:ascii="Times New Roman" w:hAnsi="Times New Roman" w:eastAsia="宋体" w:cs="Times New Roman"/>
          <w:b/>
          <w:bCs/>
          <w:color w:val="auto"/>
          <w:sz w:val="24"/>
        </w:rPr>
      </w:pPr>
      <w:bookmarkStart w:id="128" w:name="_Toc17731"/>
      <w:bookmarkStart w:id="129" w:name="_Toc26969"/>
      <w:r>
        <w:rPr>
          <w:rFonts w:hint="default" w:ascii="Times New Roman" w:hAnsi="Times New Roman" w:eastAsia="宋体" w:cs="Times New Roman"/>
          <w:b/>
          <w:bCs/>
          <w:color w:val="auto"/>
          <w:sz w:val="24"/>
        </w:rPr>
        <w:t>二、评审程序、评审方法、评审标准</w:t>
      </w:r>
      <w:bookmarkEnd w:id="128"/>
      <w:bookmarkEnd w:id="129"/>
    </w:p>
    <w:p w14:paraId="3AB59F12">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1．熟悉和理解</w:t>
      </w:r>
      <w:r>
        <w:rPr>
          <w:rFonts w:hint="eastAsia" w:cs="Times New Roman"/>
          <w:bCs/>
          <w:color w:val="auto"/>
          <w:sz w:val="24"/>
          <w:lang w:eastAsia="zh-CN"/>
        </w:rPr>
        <w:t>比选</w:t>
      </w:r>
      <w:r>
        <w:rPr>
          <w:rFonts w:hint="default" w:ascii="Times New Roman" w:hAnsi="Times New Roman" w:eastAsia="宋体" w:cs="Times New Roman"/>
          <w:bCs/>
          <w:color w:val="auto"/>
          <w:sz w:val="24"/>
        </w:rPr>
        <w:t>文件。</w:t>
      </w:r>
    </w:p>
    <w:p w14:paraId="7C9BF23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 xml:space="preserve">1.1 </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小组正式评审前，应当对</w:t>
      </w:r>
      <w:r>
        <w:rPr>
          <w:rFonts w:hint="eastAsia" w:cs="Times New Roman"/>
          <w:bCs/>
          <w:color w:val="auto"/>
          <w:sz w:val="24"/>
          <w:lang w:eastAsia="zh-CN"/>
        </w:rPr>
        <w:t>比选</w:t>
      </w:r>
      <w:r>
        <w:rPr>
          <w:rFonts w:hint="default" w:ascii="Times New Roman" w:hAnsi="Times New Roman" w:eastAsia="宋体" w:cs="Times New Roman"/>
          <w:bCs/>
          <w:color w:val="auto"/>
          <w:sz w:val="24"/>
        </w:rPr>
        <w:t>文件进行熟悉和理解，内容主要包括</w:t>
      </w:r>
      <w:r>
        <w:rPr>
          <w:rFonts w:hint="eastAsia" w:cs="Times New Roman"/>
          <w:bCs/>
          <w:color w:val="auto"/>
          <w:sz w:val="24"/>
          <w:lang w:eastAsia="zh-CN"/>
        </w:rPr>
        <w:t>比选</w:t>
      </w:r>
      <w:r>
        <w:rPr>
          <w:rFonts w:hint="default" w:ascii="Times New Roman" w:hAnsi="Times New Roman" w:eastAsia="宋体" w:cs="Times New Roman"/>
          <w:bCs/>
          <w:color w:val="auto"/>
          <w:sz w:val="24"/>
        </w:rPr>
        <w:t>文件中供应商资格条件要求、采购项目技术、服务和商务要求、</w:t>
      </w:r>
      <w:r>
        <w:rPr>
          <w:rFonts w:hint="eastAsia" w:cs="Times New Roman"/>
          <w:bCs/>
          <w:color w:val="auto"/>
          <w:sz w:val="24"/>
          <w:lang w:eastAsia="zh-CN"/>
        </w:rPr>
        <w:t>比选</w:t>
      </w:r>
      <w:r>
        <w:rPr>
          <w:rFonts w:hint="default" w:ascii="Times New Roman" w:hAnsi="Times New Roman" w:eastAsia="宋体" w:cs="Times New Roman"/>
          <w:bCs/>
          <w:color w:val="auto"/>
          <w:sz w:val="24"/>
        </w:rPr>
        <w:t>办法和评审标准、合同主要条款等。</w:t>
      </w:r>
    </w:p>
    <w:p w14:paraId="2074F224">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2.资格性和符合性审查。</w:t>
      </w:r>
    </w:p>
    <w:p w14:paraId="50669D08">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2.1本项目需要</w:t>
      </w:r>
      <w:r>
        <w:rPr>
          <w:rFonts w:hint="eastAsia" w:cs="Times New Roman"/>
          <w:bCs/>
          <w:color w:val="auto"/>
          <w:sz w:val="24"/>
          <w:lang w:eastAsia="zh-CN"/>
        </w:rPr>
        <w:t>比选</w:t>
      </w:r>
      <w:r>
        <w:rPr>
          <w:rFonts w:hint="default" w:ascii="Times New Roman" w:hAnsi="Times New Roman" w:eastAsia="宋体" w:cs="Times New Roman"/>
          <w:bCs/>
          <w:color w:val="auto"/>
          <w:sz w:val="24"/>
        </w:rPr>
        <w:t>小组进行资格性检查。</w:t>
      </w:r>
    </w:p>
    <w:p w14:paraId="1F013CC6">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2.2</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小组应依据法律法规和</w:t>
      </w:r>
      <w:r>
        <w:rPr>
          <w:rFonts w:hint="eastAsia" w:cs="Times New Roman"/>
          <w:bCs/>
          <w:color w:val="auto"/>
          <w:sz w:val="24"/>
          <w:lang w:eastAsia="zh-CN"/>
        </w:rPr>
        <w:t>比选</w:t>
      </w:r>
      <w:r>
        <w:rPr>
          <w:rFonts w:hint="default" w:ascii="Times New Roman" w:hAnsi="Times New Roman" w:eastAsia="宋体" w:cs="Times New Roman"/>
          <w:bCs/>
          <w:color w:val="auto"/>
          <w:sz w:val="24"/>
        </w:rPr>
        <w:t>文件的规定，对响应文件是否按照规定要求提供资格性证明材料、是否属于禁止参加</w:t>
      </w:r>
      <w:r>
        <w:rPr>
          <w:rFonts w:hint="eastAsia" w:cs="Times New Roman"/>
          <w:bCs/>
          <w:color w:val="auto"/>
          <w:sz w:val="24"/>
          <w:lang w:eastAsia="zh-CN"/>
        </w:rPr>
        <w:t>比选</w:t>
      </w:r>
      <w:r>
        <w:rPr>
          <w:rFonts w:hint="default" w:ascii="Times New Roman" w:hAnsi="Times New Roman" w:eastAsia="宋体" w:cs="Times New Roman"/>
          <w:bCs/>
          <w:color w:val="auto"/>
          <w:sz w:val="24"/>
        </w:rPr>
        <w:t>的供应商、商务技术服务响应等进行审查，以确定供应商是否具备</w:t>
      </w:r>
      <w:r>
        <w:rPr>
          <w:rFonts w:hint="eastAsia" w:cs="Times New Roman"/>
          <w:bCs/>
          <w:color w:val="auto"/>
          <w:sz w:val="24"/>
          <w:lang w:eastAsia="zh-CN"/>
        </w:rPr>
        <w:t>比选</w:t>
      </w:r>
      <w:r>
        <w:rPr>
          <w:rFonts w:hint="default" w:ascii="Times New Roman" w:hAnsi="Times New Roman" w:eastAsia="宋体" w:cs="Times New Roman"/>
          <w:bCs/>
          <w:color w:val="auto"/>
          <w:sz w:val="24"/>
        </w:rPr>
        <w:t>资格、是否实质性响应</w:t>
      </w:r>
      <w:r>
        <w:rPr>
          <w:rFonts w:hint="eastAsia" w:cs="Times New Roman"/>
          <w:bCs/>
          <w:color w:val="auto"/>
          <w:sz w:val="24"/>
          <w:lang w:eastAsia="zh-CN"/>
        </w:rPr>
        <w:t>比选</w:t>
      </w:r>
      <w:r>
        <w:rPr>
          <w:rFonts w:hint="default" w:ascii="Times New Roman" w:hAnsi="Times New Roman" w:eastAsia="宋体" w:cs="Times New Roman"/>
          <w:bCs/>
          <w:color w:val="auto"/>
          <w:sz w:val="24"/>
        </w:rPr>
        <w:t>文件要求。</w:t>
      </w:r>
    </w:p>
    <w:p w14:paraId="448070CC">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2.3</w:t>
      </w:r>
      <w:r>
        <w:rPr>
          <w:rFonts w:hint="eastAsia" w:cs="Times New Roman"/>
          <w:bCs/>
          <w:color w:val="auto"/>
          <w:sz w:val="24"/>
          <w:lang w:eastAsia="zh-CN"/>
        </w:rPr>
        <w:t>比选</w:t>
      </w:r>
      <w:r>
        <w:rPr>
          <w:rFonts w:hint="default" w:ascii="Times New Roman" w:hAnsi="Times New Roman" w:eastAsia="宋体" w:cs="Times New Roman"/>
          <w:bCs/>
          <w:color w:val="auto"/>
          <w:sz w:val="24"/>
        </w:rPr>
        <w:t>小组资格性和符合性审查结束后，应当出具资格审查报告，并按照</w:t>
      </w:r>
      <w:r>
        <w:rPr>
          <w:rFonts w:hint="eastAsia" w:cs="Times New Roman"/>
          <w:bCs/>
          <w:color w:val="auto"/>
          <w:sz w:val="24"/>
          <w:lang w:eastAsia="zh-CN"/>
        </w:rPr>
        <w:t>比选</w:t>
      </w:r>
      <w:r>
        <w:rPr>
          <w:rFonts w:hint="default" w:ascii="Times New Roman" w:hAnsi="Times New Roman" w:eastAsia="宋体" w:cs="Times New Roman"/>
          <w:bCs/>
          <w:color w:val="auto"/>
          <w:sz w:val="24"/>
        </w:rPr>
        <w:t>文件的规定确定参加</w:t>
      </w:r>
      <w:r>
        <w:rPr>
          <w:rFonts w:hint="eastAsia" w:cs="Times New Roman"/>
          <w:bCs/>
          <w:color w:val="auto"/>
          <w:sz w:val="24"/>
          <w:lang w:eastAsia="zh-CN"/>
        </w:rPr>
        <w:t>比选</w:t>
      </w:r>
      <w:r>
        <w:rPr>
          <w:rFonts w:hint="default" w:ascii="Times New Roman" w:hAnsi="Times New Roman" w:eastAsia="宋体" w:cs="Times New Roman"/>
          <w:bCs/>
          <w:color w:val="auto"/>
          <w:sz w:val="24"/>
        </w:rPr>
        <w:t>的供应商名单。没有通过资格审查的供应商，</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小组应当在资格审查报告中说明原因。供应商响应文件未实质性响应</w:t>
      </w:r>
      <w:r>
        <w:rPr>
          <w:rFonts w:hint="eastAsia" w:cs="Times New Roman"/>
          <w:bCs/>
          <w:color w:val="auto"/>
          <w:sz w:val="24"/>
          <w:lang w:eastAsia="zh-CN"/>
        </w:rPr>
        <w:t>比选</w:t>
      </w:r>
      <w:r>
        <w:rPr>
          <w:rFonts w:hint="default" w:ascii="Times New Roman" w:hAnsi="Times New Roman" w:eastAsia="宋体" w:cs="Times New Roman"/>
          <w:bCs/>
          <w:color w:val="auto"/>
          <w:sz w:val="24"/>
        </w:rPr>
        <w:t>文件的，</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小组应当对其响应文件按无效处理，并书面告知供应商，说明理由。</w:t>
      </w:r>
    </w:p>
    <w:p w14:paraId="27616330">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3．报价</w:t>
      </w:r>
      <w:r>
        <w:rPr>
          <w:rFonts w:hint="default" w:ascii="Times New Roman" w:hAnsi="Times New Roman" w:eastAsia="宋体" w:cs="Times New Roman"/>
          <w:color w:val="auto"/>
          <w:sz w:val="24"/>
        </w:rPr>
        <w:t>中的算术错误修正方法</w:t>
      </w:r>
      <w:r>
        <w:rPr>
          <w:rFonts w:hint="default" w:ascii="Times New Roman" w:hAnsi="Times New Roman" w:eastAsia="宋体" w:cs="Times New Roman"/>
          <w:bCs/>
          <w:color w:val="auto"/>
          <w:sz w:val="24"/>
        </w:rPr>
        <w:t>。</w:t>
      </w:r>
    </w:p>
    <w:p w14:paraId="7F985477">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24AB86C">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4．推荐成交候选供应商。</w:t>
      </w:r>
    </w:p>
    <w:p w14:paraId="0950E826">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成交候选供应商应当排序。</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小组应当按照供应商的报价由低到高排序，推荐成交候选供应商。供应商报价相同的，</w:t>
      </w:r>
      <w:r>
        <w:rPr>
          <w:rFonts w:hint="default" w:ascii="Times New Roman" w:hAnsi="Times New Roman" w:eastAsia="宋体" w:cs="Times New Roman"/>
          <w:bCs/>
          <w:color w:val="auto"/>
          <w:sz w:val="24"/>
          <w:lang w:eastAsia="zh-CN"/>
        </w:rPr>
        <w:t>由采购人</w:t>
      </w:r>
      <w:r>
        <w:rPr>
          <w:rFonts w:hint="default" w:ascii="Times New Roman" w:hAnsi="Times New Roman" w:eastAsia="宋体" w:cs="Times New Roman"/>
          <w:bCs/>
          <w:color w:val="auto"/>
          <w:sz w:val="24"/>
          <w:lang w:val="en-US" w:eastAsia="zh-CN"/>
        </w:rPr>
        <w:t>随机抽取成交供应商</w:t>
      </w:r>
      <w:r>
        <w:rPr>
          <w:rFonts w:hint="default" w:ascii="Times New Roman" w:hAnsi="Times New Roman" w:eastAsia="宋体" w:cs="Times New Roman"/>
          <w:bCs/>
          <w:color w:val="auto"/>
          <w:sz w:val="24"/>
        </w:rPr>
        <w:t>。</w:t>
      </w:r>
    </w:p>
    <w:p w14:paraId="6CE377FA">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5．出具</w:t>
      </w:r>
      <w:r>
        <w:rPr>
          <w:rFonts w:hint="eastAsia" w:cs="Times New Roman"/>
          <w:bCs/>
          <w:color w:val="auto"/>
          <w:sz w:val="24"/>
          <w:lang w:eastAsia="zh-CN"/>
        </w:rPr>
        <w:t>比选</w:t>
      </w:r>
      <w:r>
        <w:rPr>
          <w:rFonts w:hint="default" w:ascii="Times New Roman" w:hAnsi="Times New Roman" w:eastAsia="宋体" w:cs="Times New Roman"/>
          <w:bCs/>
          <w:color w:val="auto"/>
          <w:sz w:val="24"/>
        </w:rPr>
        <w:t>报告。</w:t>
      </w:r>
      <w:r>
        <w:rPr>
          <w:rFonts w:hint="eastAsia" w:cs="Times New Roman"/>
          <w:bCs/>
          <w:color w:val="auto"/>
          <w:sz w:val="24"/>
          <w:lang w:eastAsia="zh-CN"/>
        </w:rPr>
        <w:t>比选</w:t>
      </w:r>
      <w:r>
        <w:rPr>
          <w:rFonts w:hint="default" w:ascii="Times New Roman" w:hAnsi="Times New Roman" w:eastAsia="宋体" w:cs="Times New Roman"/>
          <w:bCs/>
          <w:color w:val="auto"/>
          <w:sz w:val="24"/>
        </w:rPr>
        <w:t>报告应当包括下列内容：</w:t>
      </w:r>
    </w:p>
    <w:p w14:paraId="74C66E35">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（一）邀请供应商参加采购活动的具体方式和相关情况，以及参加采购活动的供应商名单；</w:t>
      </w:r>
    </w:p>
    <w:p w14:paraId="290F9771">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（二）评审日期和地点，</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小组成员名单；</w:t>
      </w:r>
    </w:p>
    <w:p w14:paraId="45663BEF">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（三）参加报价的供应商名单及报价情况和未参加报价的供应商名单及原因；</w:t>
      </w:r>
    </w:p>
    <w:p w14:paraId="7537B37F">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（四）评审情况记录和说明，包括对供应商的资格审查情况、供应商响应文件审查情况等；</w:t>
      </w:r>
    </w:p>
    <w:p w14:paraId="32726913">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（五）推荐的成交候选供应商名单及理由。</w:t>
      </w:r>
    </w:p>
    <w:p w14:paraId="446AAAB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6．</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小组在</w:t>
      </w:r>
      <w:r>
        <w:rPr>
          <w:rFonts w:hint="eastAsia" w:cs="Times New Roman"/>
          <w:bCs/>
          <w:color w:val="auto"/>
          <w:sz w:val="24"/>
          <w:lang w:eastAsia="zh-CN"/>
        </w:rPr>
        <w:t>比选</w:t>
      </w:r>
      <w:r>
        <w:rPr>
          <w:rFonts w:hint="default" w:ascii="Times New Roman" w:hAnsi="Times New Roman" w:eastAsia="宋体" w:cs="Times New Roman"/>
          <w:bCs/>
          <w:color w:val="auto"/>
          <w:sz w:val="24"/>
        </w:rPr>
        <w:t>过程中，不得改变</w:t>
      </w:r>
      <w:r>
        <w:rPr>
          <w:rFonts w:hint="eastAsia" w:cs="Times New Roman"/>
          <w:bCs/>
          <w:color w:val="auto"/>
          <w:sz w:val="24"/>
          <w:lang w:eastAsia="zh-CN"/>
        </w:rPr>
        <w:t>比选</w:t>
      </w:r>
      <w:r>
        <w:rPr>
          <w:rFonts w:hint="default" w:ascii="Times New Roman" w:hAnsi="Times New Roman" w:eastAsia="宋体" w:cs="Times New Roman"/>
          <w:bCs/>
          <w:color w:val="auto"/>
          <w:sz w:val="24"/>
        </w:rPr>
        <w:t>文件所确定的商务、技术和服务等要求、评审程序、评定成交的标准和合同文本等事项。</w:t>
      </w:r>
    </w:p>
    <w:p w14:paraId="77C05640">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7．</w:t>
      </w:r>
      <w:r>
        <w:rPr>
          <w:rFonts w:hint="eastAsia" w:cs="Times New Roman"/>
          <w:color w:val="auto"/>
          <w:sz w:val="24"/>
          <w:lang w:eastAsia="zh-CN"/>
        </w:rPr>
        <w:t>比选</w:t>
      </w:r>
      <w:r>
        <w:rPr>
          <w:rFonts w:hint="default" w:ascii="Times New Roman" w:hAnsi="Times New Roman" w:eastAsia="宋体" w:cs="Times New Roman"/>
          <w:color w:val="auto"/>
          <w:sz w:val="24"/>
        </w:rPr>
        <w:t>小组</w:t>
      </w:r>
      <w:r>
        <w:rPr>
          <w:rFonts w:hint="default" w:ascii="Times New Roman" w:hAnsi="Times New Roman" w:eastAsia="宋体" w:cs="Times New Roman"/>
          <w:bCs/>
          <w:color w:val="auto"/>
          <w:sz w:val="24"/>
        </w:rPr>
        <w:t>资格审查过程中，其成员对供应商资格是否符合规定存在争议的，应当以少数服从多数的原则处理。</w:t>
      </w:r>
    </w:p>
    <w:p w14:paraId="16A55BBB">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8．</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EC38A9">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需要供应商对响应文件中含义不明确、同类问题表述不一致、有明显文字和计算错误等作出必要的澄清、说明或者更正的，应当以书面形式（须由</w:t>
      </w:r>
      <w:r>
        <w:rPr>
          <w:rFonts w:hint="eastAsia" w:cs="Times New Roman"/>
          <w:bCs/>
          <w:color w:val="auto"/>
          <w:sz w:val="24"/>
          <w:lang w:eastAsia="zh-CN"/>
        </w:rPr>
        <w:t>比选</w:t>
      </w:r>
      <w:r>
        <w:rPr>
          <w:rFonts w:hint="default" w:ascii="Times New Roman" w:hAnsi="Times New Roman" w:eastAsia="宋体" w:cs="Times New Roman"/>
          <w:bCs/>
          <w:color w:val="auto"/>
          <w:sz w:val="24"/>
        </w:rPr>
        <w:t>小组会全体成员签字）作出，并给予供应商必要的反馈时间。</w:t>
      </w:r>
    </w:p>
    <w:p w14:paraId="686BED89">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供应商的澄清、说明或者更正材料应当采用书面形式，并由其法定代表人/主要负责人/本人或其授权代表签字或者加盖公章。</w:t>
      </w:r>
    </w:p>
    <w:p w14:paraId="71C6A11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9．出现下列情形之一的，终止</w:t>
      </w:r>
      <w:r>
        <w:rPr>
          <w:rFonts w:hint="eastAsia" w:cs="Times New Roman"/>
          <w:bCs/>
          <w:color w:val="auto"/>
          <w:sz w:val="24"/>
          <w:lang w:eastAsia="zh-CN"/>
        </w:rPr>
        <w:t>比选</w:t>
      </w:r>
      <w:r>
        <w:rPr>
          <w:rFonts w:hint="default" w:ascii="Times New Roman" w:hAnsi="Times New Roman" w:eastAsia="宋体" w:cs="Times New Roman"/>
          <w:bCs/>
          <w:color w:val="auto"/>
          <w:sz w:val="24"/>
        </w:rPr>
        <w:t>采购活动：</w:t>
      </w:r>
    </w:p>
    <w:p w14:paraId="6F331EBD">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9.1因情况变化，不再符合规定的</w:t>
      </w:r>
      <w:r>
        <w:rPr>
          <w:rFonts w:hint="eastAsia" w:cs="Times New Roman"/>
          <w:bCs/>
          <w:color w:val="auto"/>
          <w:sz w:val="24"/>
          <w:lang w:eastAsia="zh-CN"/>
        </w:rPr>
        <w:t>比选</w:t>
      </w:r>
      <w:r>
        <w:rPr>
          <w:rFonts w:hint="default" w:ascii="Times New Roman" w:hAnsi="Times New Roman" w:eastAsia="宋体" w:cs="Times New Roman"/>
          <w:bCs/>
          <w:color w:val="auto"/>
          <w:sz w:val="24"/>
        </w:rPr>
        <w:t>采购方式适用情形的；</w:t>
      </w:r>
    </w:p>
    <w:p w14:paraId="44ED7506">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9.2出现影响采购公正的违法、违规行为的；</w:t>
      </w:r>
    </w:p>
    <w:p w14:paraId="7175EC94">
      <w:pPr>
        <w:adjustRightInd w:val="0"/>
        <w:snapToGrid w:val="0"/>
        <w:spacing w:line="360" w:lineRule="auto"/>
        <w:ind w:left="118" w:leftChars="56" w:firstLine="360" w:firstLineChars="15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9.3在采购过程中符合竞争要求的供应商或者报价未超过采购预算的供应商不足3家的。</w:t>
      </w:r>
    </w:p>
    <w:p w14:paraId="30E8C2A2">
      <w:pPr>
        <w:adjustRightInd w:val="0"/>
        <w:snapToGrid w:val="0"/>
        <w:spacing w:line="360" w:lineRule="auto"/>
        <w:ind w:firstLine="482" w:firstLineChars="200"/>
        <w:outlineLvl w:val="1"/>
        <w:rPr>
          <w:rFonts w:hint="default" w:ascii="Times New Roman" w:hAnsi="Times New Roman" w:eastAsia="宋体" w:cs="Times New Roman"/>
          <w:b/>
          <w:bCs/>
          <w:color w:val="auto"/>
          <w:sz w:val="24"/>
        </w:rPr>
      </w:pPr>
      <w:bookmarkStart w:id="130" w:name="_Toc14656"/>
      <w:bookmarkStart w:id="131" w:name="_Toc22656"/>
      <w:r>
        <w:rPr>
          <w:rFonts w:hint="default" w:ascii="Times New Roman" w:hAnsi="Times New Roman" w:eastAsia="宋体" w:cs="Times New Roman"/>
          <w:b/>
          <w:bCs/>
          <w:color w:val="auto"/>
          <w:sz w:val="24"/>
        </w:rPr>
        <w:t>三、评审纪律</w:t>
      </w:r>
      <w:bookmarkEnd w:id="130"/>
      <w:bookmarkEnd w:id="131"/>
    </w:p>
    <w:p w14:paraId="3A532CCD">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1．</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小组在采购活动过程中，应当按规定履行职责和义务，不得违法评审、违反评审工作纪律。</w:t>
      </w:r>
    </w:p>
    <w:p w14:paraId="0F1E7EE4">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2．评审过程在严格保密的情况下进行，任何单位和个人不得非法干预、影响</w:t>
      </w:r>
      <w:r>
        <w:rPr>
          <w:rFonts w:hint="eastAsia" w:cs="Times New Roman"/>
          <w:bCs/>
          <w:color w:val="auto"/>
          <w:sz w:val="24"/>
          <w:lang w:eastAsia="zh-CN"/>
        </w:rPr>
        <w:t>比选</w:t>
      </w:r>
      <w:r>
        <w:rPr>
          <w:rFonts w:hint="default" w:ascii="Times New Roman" w:hAnsi="Times New Roman" w:eastAsia="宋体" w:cs="Times New Roman"/>
          <w:bCs/>
          <w:color w:val="auto"/>
          <w:sz w:val="24"/>
        </w:rPr>
        <w:t>过程和结果。</w:t>
      </w:r>
    </w:p>
    <w:p w14:paraId="47C8854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3．</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小组成员以及与评审工作有关的人员不得泄露评审情况以及评审过程中获悉的国家秘密、商业秘密。</w:t>
      </w:r>
    </w:p>
    <w:p w14:paraId="10B038F7">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小组成员应当遵守下列工作纪律：</w:t>
      </w:r>
    </w:p>
    <w:p w14:paraId="2349420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4.1遵行本项目</w:t>
      </w:r>
      <w:r>
        <w:rPr>
          <w:rFonts w:hint="eastAsia" w:cs="Times New Roman"/>
          <w:bCs/>
          <w:color w:val="auto"/>
          <w:sz w:val="24"/>
          <w:lang w:eastAsia="zh-CN"/>
        </w:rPr>
        <w:t>比选</w:t>
      </w:r>
      <w:r>
        <w:rPr>
          <w:rFonts w:hint="default" w:ascii="Times New Roman" w:hAnsi="Times New Roman" w:eastAsia="宋体" w:cs="Times New Roman"/>
          <w:bCs/>
          <w:color w:val="auto"/>
          <w:sz w:val="24"/>
        </w:rPr>
        <w:t>文件关于回避的规定。</w:t>
      </w:r>
    </w:p>
    <w:p w14:paraId="66BC9167">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4.2评审过程中，不得干预或者影响正常评审工作，不得发表倾向性、引导性意见，不得修改或细化采购文件确定的评审程序、评审方法、评审因素和评审标准，不得接受供应商主动提出的澄清和解释，不得征询采购人代表的意见，不得违反规定撰写评审意见，不得拒绝对自己的评审意见签字确认。</w:t>
      </w:r>
    </w:p>
    <w:p w14:paraId="647CE838">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4.3在评审过程中和评审结束后，不得记录、复制或带走任何评审资料，除因履行法律法规规定的义务外，不得向外界透露评审内容。</w:t>
      </w:r>
    </w:p>
    <w:p w14:paraId="76A77874">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4.4服从评审现场采购组织单位的现场秩序管理，接受评审现场监督人员的合法监督。</w:t>
      </w:r>
    </w:p>
    <w:p w14:paraId="4998BB8C">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4.5遵守有关廉洁自律规定，不得私下接触供应商，不得收受供应商及有关业务单位和个人的财物或好处，不得接受采购组织单位的请托。</w:t>
      </w:r>
    </w:p>
    <w:p w14:paraId="3F012E1D">
      <w:pPr>
        <w:adjustRightInd w:val="0"/>
        <w:snapToGrid w:val="0"/>
        <w:spacing w:line="360" w:lineRule="auto"/>
        <w:jc w:val="center"/>
        <w:rPr>
          <w:rStyle w:val="29"/>
          <w:rFonts w:hint="eastAsia" w:eastAsia="黑体"/>
          <w:color w:val="auto"/>
          <w:lang w:eastAsia="zh-CN"/>
        </w:rPr>
      </w:pPr>
      <w:r>
        <w:rPr>
          <w:rFonts w:hint="eastAsia"/>
          <w:color w:val="auto"/>
        </w:rPr>
        <w:br w:type="page"/>
      </w:r>
      <w:bookmarkStart w:id="132" w:name="_Toc91771176"/>
      <w:bookmarkStart w:id="133" w:name="_Toc15778"/>
      <w:r>
        <w:rPr>
          <w:rFonts w:hint="eastAsia" w:ascii="黑体" w:hAnsi="黑体" w:eastAsia="黑体"/>
          <w:color w:val="auto"/>
          <w:sz w:val="36"/>
          <w:lang w:eastAsia="zh-CN"/>
        </w:rPr>
        <w:t>☑</w:t>
      </w:r>
      <w:r>
        <w:rPr>
          <w:rFonts w:ascii="黑体" w:hAnsi="黑体" w:eastAsia="黑体"/>
          <w:color w:val="auto"/>
          <w:sz w:val="36"/>
        </w:rPr>
        <w:t>第六章</w:t>
      </w:r>
      <w:r>
        <w:rPr>
          <w:rFonts w:hint="eastAsia" w:ascii="黑体" w:hAnsi="黑体" w:eastAsia="黑体"/>
          <w:color w:val="auto"/>
          <w:sz w:val="36"/>
        </w:rPr>
        <w:t xml:space="preserve"> </w:t>
      </w:r>
      <w:r>
        <w:rPr>
          <w:rFonts w:ascii="黑体" w:hAnsi="黑体" w:eastAsia="黑体"/>
          <w:color w:val="auto"/>
          <w:sz w:val="36"/>
        </w:rPr>
        <w:t>评审方法</w:t>
      </w:r>
      <w:bookmarkEnd w:id="132"/>
      <w:bookmarkEnd w:id="133"/>
      <w:r>
        <w:rPr>
          <w:rFonts w:hint="eastAsia" w:ascii="黑体" w:hAnsi="黑体" w:eastAsia="黑体"/>
          <w:color w:val="auto"/>
          <w:sz w:val="36"/>
          <w:lang w:eastAsia="zh-CN"/>
        </w:rPr>
        <w:t>（</w:t>
      </w:r>
      <w:r>
        <w:rPr>
          <w:rFonts w:hint="eastAsia" w:ascii="黑体" w:hAnsi="黑体" w:eastAsia="黑体"/>
          <w:color w:val="auto"/>
          <w:sz w:val="36"/>
          <w:lang w:val="en-US" w:eastAsia="zh-CN"/>
        </w:rPr>
        <w:t>综合评分法</w:t>
      </w:r>
      <w:r>
        <w:rPr>
          <w:rFonts w:hint="eastAsia" w:ascii="黑体" w:hAnsi="黑体" w:eastAsia="黑体"/>
          <w:color w:val="auto"/>
          <w:sz w:val="36"/>
          <w:lang w:eastAsia="zh-CN"/>
        </w:rPr>
        <w:t>）</w:t>
      </w:r>
    </w:p>
    <w:p w14:paraId="2F04C49F">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eastAsia="zh-CN"/>
        </w:rPr>
        <w:t>比选</w:t>
      </w:r>
      <w:r>
        <w:rPr>
          <w:rFonts w:hint="eastAsia" w:ascii="宋体" w:hAnsi="宋体"/>
          <w:bCs/>
          <w:color w:val="auto"/>
          <w:sz w:val="24"/>
        </w:rPr>
        <w:t>小组在评审过程中，应当按规定履行职责和义务，不得违法评审、违反评审工作纪律。</w:t>
      </w:r>
    </w:p>
    <w:p w14:paraId="2D48677D">
      <w:pPr>
        <w:adjustRightInd w:val="0"/>
        <w:snapToGrid w:val="0"/>
        <w:spacing w:line="360" w:lineRule="auto"/>
        <w:ind w:firstLine="482" w:firstLineChars="200"/>
        <w:outlineLvl w:val="1"/>
        <w:rPr>
          <w:rFonts w:hint="eastAsia" w:ascii="宋体" w:hAnsi="宋体"/>
          <w:b/>
          <w:bCs/>
          <w:color w:val="auto"/>
          <w:sz w:val="24"/>
        </w:rPr>
      </w:pPr>
      <w:bookmarkStart w:id="134" w:name="_Toc32464"/>
      <w:bookmarkStart w:id="135" w:name="_Toc11270"/>
      <w:bookmarkStart w:id="136" w:name="_Toc91771177"/>
      <w:r>
        <w:rPr>
          <w:rFonts w:hint="eastAsia" w:ascii="宋体" w:hAnsi="宋体"/>
          <w:b/>
          <w:bCs/>
          <w:color w:val="auto"/>
          <w:sz w:val="24"/>
        </w:rPr>
        <w:t>一、</w:t>
      </w:r>
      <w:r>
        <w:rPr>
          <w:rFonts w:hint="eastAsia" w:ascii="宋体" w:hAnsi="宋体"/>
          <w:b/>
          <w:bCs/>
          <w:color w:val="auto"/>
          <w:sz w:val="24"/>
          <w:lang w:eastAsia="zh-CN"/>
        </w:rPr>
        <w:t>比选</w:t>
      </w:r>
      <w:r>
        <w:rPr>
          <w:rFonts w:hint="eastAsia" w:ascii="宋体" w:hAnsi="宋体"/>
          <w:b/>
          <w:bCs/>
          <w:color w:val="auto"/>
          <w:sz w:val="24"/>
        </w:rPr>
        <w:t>程序</w:t>
      </w:r>
      <w:bookmarkEnd w:id="134"/>
      <w:bookmarkEnd w:id="135"/>
      <w:bookmarkEnd w:id="136"/>
    </w:p>
    <w:p w14:paraId="07E40A3D">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1</w:t>
      </w:r>
      <w:r>
        <w:rPr>
          <w:rFonts w:hint="eastAsia" w:ascii="宋体" w:hAnsi="宋体"/>
          <w:bCs/>
          <w:color w:val="auto"/>
          <w:sz w:val="24"/>
          <w:lang w:val="en-US" w:eastAsia="zh-CN"/>
        </w:rPr>
        <w:t>.</w:t>
      </w:r>
      <w:r>
        <w:rPr>
          <w:rFonts w:hint="eastAsia" w:ascii="宋体" w:hAnsi="宋体"/>
          <w:bCs/>
          <w:color w:val="auto"/>
          <w:sz w:val="24"/>
        </w:rPr>
        <w:t>供应商签到并递交响应文件</w:t>
      </w:r>
      <w:r>
        <w:rPr>
          <w:rFonts w:hint="eastAsia" w:ascii="宋体" w:hAnsi="宋体"/>
          <w:bCs/>
          <w:color w:val="auto"/>
          <w:sz w:val="24"/>
          <w:lang w:eastAsia="zh-CN"/>
        </w:rPr>
        <w:t>。</w:t>
      </w:r>
      <w:r>
        <w:rPr>
          <w:rFonts w:hint="eastAsia" w:ascii="宋体" w:hAnsi="宋体"/>
          <w:bCs/>
          <w:color w:val="auto"/>
          <w:sz w:val="24"/>
        </w:rPr>
        <w:t>供应商的法定代表人或其授权代表应按本文件规定的时间和地点准时参加</w:t>
      </w:r>
      <w:r>
        <w:rPr>
          <w:rFonts w:hint="eastAsia" w:ascii="宋体" w:hAnsi="宋体"/>
          <w:bCs/>
          <w:color w:val="auto"/>
          <w:sz w:val="24"/>
          <w:lang w:eastAsia="zh-CN"/>
        </w:rPr>
        <w:t>比选，并携带本人身份证原件备查</w:t>
      </w:r>
      <w:r>
        <w:rPr>
          <w:rFonts w:hint="eastAsia" w:ascii="宋体" w:hAnsi="宋体"/>
          <w:bCs/>
          <w:color w:val="auto"/>
          <w:sz w:val="24"/>
        </w:rPr>
        <w:t>。</w:t>
      </w:r>
      <w:r>
        <w:rPr>
          <w:rFonts w:hint="eastAsia" w:ascii="Times New Roman" w:hAnsi="Times New Roman" w:eastAsia="宋体" w:cs="Times New Roman"/>
          <w:color w:val="auto"/>
          <w:sz w:val="24"/>
          <w:lang w:eastAsia="zh-CN"/>
        </w:rPr>
        <w:t>（电子邮件递交的除外）</w:t>
      </w:r>
    </w:p>
    <w:p w14:paraId="58A5C697">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2</w:t>
      </w:r>
      <w:r>
        <w:rPr>
          <w:rFonts w:hint="eastAsia" w:ascii="宋体" w:hAnsi="宋体"/>
          <w:bCs/>
          <w:color w:val="auto"/>
          <w:sz w:val="24"/>
          <w:lang w:val="en-US" w:eastAsia="zh-CN"/>
        </w:rPr>
        <w:t>.</w:t>
      </w:r>
      <w:r>
        <w:rPr>
          <w:rFonts w:hint="eastAsia" w:ascii="宋体" w:hAnsi="宋体"/>
          <w:bCs/>
          <w:color w:val="auto"/>
          <w:sz w:val="24"/>
        </w:rPr>
        <w:t>密封性检查。</w:t>
      </w:r>
    </w:p>
    <w:p w14:paraId="19EFE406">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3</w:t>
      </w:r>
      <w:r>
        <w:rPr>
          <w:rFonts w:hint="eastAsia" w:ascii="宋体" w:hAnsi="宋体"/>
          <w:bCs/>
          <w:color w:val="auto"/>
          <w:sz w:val="24"/>
          <w:lang w:val="en-US" w:eastAsia="zh-CN"/>
        </w:rPr>
        <w:t>.</w:t>
      </w:r>
      <w:r>
        <w:rPr>
          <w:rFonts w:hint="eastAsia" w:ascii="宋体" w:hAnsi="宋体"/>
          <w:bCs/>
          <w:color w:val="auto"/>
          <w:sz w:val="24"/>
        </w:rPr>
        <w:t>在监督人员监督下，开启</w:t>
      </w:r>
      <w:r>
        <w:rPr>
          <w:rFonts w:hint="eastAsia" w:ascii="宋体" w:hAnsi="宋体"/>
          <w:bCs/>
          <w:color w:val="auto"/>
          <w:sz w:val="24"/>
          <w:lang w:eastAsia="zh-CN"/>
        </w:rPr>
        <w:t>比选</w:t>
      </w:r>
      <w:r>
        <w:rPr>
          <w:rFonts w:hint="eastAsia" w:ascii="宋体" w:hAnsi="宋体"/>
          <w:bCs/>
          <w:color w:val="auto"/>
          <w:sz w:val="24"/>
        </w:rPr>
        <w:t>响应文件，宣读各供应商的报价，并做好相关记录。</w:t>
      </w:r>
    </w:p>
    <w:p w14:paraId="71C36223">
      <w:pPr>
        <w:shd w:val="clear" w:color="auto" w:fill="auto"/>
        <w:spacing w:line="360" w:lineRule="auto"/>
        <w:ind w:firstLine="470" w:firstLineChars="196"/>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资格性</w:t>
      </w:r>
      <w:r>
        <w:rPr>
          <w:rFonts w:hint="eastAsia" w:ascii="宋体" w:hAnsi="宋体" w:cs="宋体"/>
          <w:color w:val="auto"/>
          <w:sz w:val="24"/>
          <w:szCs w:val="24"/>
          <w:lang w:eastAsia="zh-CN"/>
        </w:rPr>
        <w:t>和符合性</w:t>
      </w:r>
      <w:r>
        <w:rPr>
          <w:rFonts w:hint="eastAsia" w:ascii="宋体" w:hAnsi="宋体" w:eastAsia="宋体" w:cs="宋体"/>
          <w:color w:val="auto"/>
          <w:sz w:val="24"/>
          <w:szCs w:val="24"/>
        </w:rPr>
        <w:t>审查。</w:t>
      </w:r>
    </w:p>
    <w:p w14:paraId="67B127A4">
      <w:pPr>
        <w:shd w:val="clear" w:color="auto" w:fill="auto"/>
        <w:spacing w:line="360" w:lineRule="auto"/>
        <w:ind w:firstLine="470" w:firstLineChars="196"/>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资格性检查。</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小组应依据法律法规和</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文件的规定，对响应文件是否按照规定要求提供资格性证明材料、是否属于禁止参加</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的供应商等进行审查，以确定供应商是否具备</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资格。资格性审查结束后，没有通过资格审查的供应商，</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小组应当在资格审查表中说明原因。</w:t>
      </w:r>
    </w:p>
    <w:p w14:paraId="3A3372A8">
      <w:pPr>
        <w:shd w:val="clear" w:color="auto" w:fill="auto"/>
        <w:spacing w:line="360" w:lineRule="auto"/>
        <w:ind w:firstLine="470" w:firstLineChars="196"/>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 xml:space="preserve">2 </w:t>
      </w:r>
      <w:r>
        <w:rPr>
          <w:rFonts w:hint="eastAsia" w:ascii="宋体" w:hAnsi="宋体" w:cs="宋体"/>
          <w:color w:val="auto"/>
          <w:sz w:val="24"/>
          <w:szCs w:val="24"/>
          <w:lang w:eastAsia="zh-CN"/>
        </w:rPr>
        <w:t>符合</w:t>
      </w:r>
      <w:r>
        <w:rPr>
          <w:rFonts w:hint="eastAsia" w:ascii="宋体" w:hAnsi="宋体" w:eastAsia="宋体" w:cs="宋体"/>
          <w:color w:val="auto"/>
          <w:sz w:val="24"/>
          <w:szCs w:val="24"/>
        </w:rPr>
        <w:t>性检查。</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小组应依据</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文件规定的实质性要求，对符合资格的响应文件进行有效性、完整性和响应程度</w:t>
      </w:r>
      <w:r>
        <w:rPr>
          <w:rFonts w:hint="eastAsia" w:ascii="宋体" w:hAnsi="宋体" w:cs="宋体"/>
          <w:color w:val="auto"/>
          <w:sz w:val="24"/>
          <w:szCs w:val="24"/>
          <w:lang w:eastAsia="zh-CN"/>
        </w:rPr>
        <w:t>进行</w:t>
      </w:r>
      <w:r>
        <w:rPr>
          <w:rFonts w:hint="eastAsia" w:ascii="宋体" w:hAnsi="宋体" w:eastAsia="宋体" w:cs="宋体"/>
          <w:color w:val="auto"/>
          <w:sz w:val="24"/>
          <w:szCs w:val="24"/>
        </w:rPr>
        <w:t>审查，以确定参加</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的供应商名单。</w:t>
      </w:r>
    </w:p>
    <w:p w14:paraId="621FB193">
      <w:pPr>
        <w:shd w:val="clear" w:color="auto" w:fill="auto"/>
        <w:spacing w:line="360" w:lineRule="auto"/>
        <w:ind w:firstLine="470" w:firstLineChars="196"/>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 xml:space="preserve">3 </w:t>
      </w:r>
      <w:r>
        <w:rPr>
          <w:rFonts w:hint="eastAsia" w:ascii="宋体" w:hAnsi="宋体" w:eastAsia="宋体" w:cs="宋体"/>
          <w:color w:val="auto"/>
          <w:sz w:val="24"/>
          <w:szCs w:val="24"/>
        </w:rPr>
        <w:t>采购人宣布未通过资格性</w:t>
      </w:r>
      <w:r>
        <w:rPr>
          <w:rFonts w:hint="eastAsia" w:ascii="宋体" w:hAnsi="宋体" w:cs="宋体"/>
          <w:color w:val="auto"/>
          <w:sz w:val="24"/>
          <w:szCs w:val="24"/>
          <w:lang w:eastAsia="zh-CN"/>
        </w:rPr>
        <w:t>和符合性</w:t>
      </w:r>
      <w:r>
        <w:rPr>
          <w:rFonts w:hint="eastAsia" w:ascii="宋体" w:hAnsi="宋体" w:eastAsia="宋体" w:cs="宋体"/>
          <w:color w:val="auto"/>
          <w:sz w:val="24"/>
          <w:szCs w:val="24"/>
        </w:rPr>
        <w:t>审查的供应商名单时，应当告知供应商未通过审查的原因。</w:t>
      </w:r>
    </w:p>
    <w:p w14:paraId="4E18FD6D">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3.5</w:t>
      </w:r>
      <w:r>
        <w:rPr>
          <w:rFonts w:hint="eastAsia" w:ascii="宋体" w:hAnsi="宋体" w:eastAsia="宋体" w:cs="宋体"/>
          <w:color w:val="auto"/>
          <w:sz w:val="24"/>
          <w:szCs w:val="24"/>
        </w:rPr>
        <w:t xml:space="preserve"> 通过资格性</w:t>
      </w:r>
      <w:r>
        <w:rPr>
          <w:rFonts w:hint="eastAsia" w:ascii="宋体" w:hAnsi="宋体" w:cs="宋体"/>
          <w:color w:val="auto"/>
          <w:sz w:val="24"/>
          <w:szCs w:val="24"/>
          <w:lang w:eastAsia="zh-CN"/>
        </w:rPr>
        <w:t>和符合性</w:t>
      </w:r>
      <w:r>
        <w:rPr>
          <w:rFonts w:hint="eastAsia" w:ascii="宋体" w:hAnsi="宋体" w:eastAsia="宋体" w:cs="宋体"/>
          <w:color w:val="auto"/>
          <w:sz w:val="24"/>
          <w:szCs w:val="24"/>
        </w:rPr>
        <w:t>审查的供应商不足3家的，终止本次采购活动，并发布终止采购活动公告。</w:t>
      </w:r>
    </w:p>
    <w:p w14:paraId="4D2A9216">
      <w:pPr>
        <w:adjustRightInd w:val="0"/>
        <w:snapToGrid w:val="0"/>
        <w:spacing w:line="360" w:lineRule="auto"/>
        <w:ind w:firstLine="480" w:firstLineChars="200"/>
        <w:rPr>
          <w:color w:val="auto"/>
        </w:rPr>
      </w:pPr>
      <w:r>
        <w:rPr>
          <w:rFonts w:hint="eastAsia" w:ascii="宋体" w:hAnsi="宋体"/>
          <w:bCs/>
          <w:color w:val="auto"/>
          <w:sz w:val="24"/>
        </w:rPr>
        <w:t>5</w:t>
      </w:r>
      <w:r>
        <w:rPr>
          <w:rFonts w:hint="eastAsia" w:ascii="宋体" w:hAnsi="宋体"/>
          <w:bCs/>
          <w:color w:val="auto"/>
          <w:sz w:val="24"/>
          <w:lang w:val="en-US" w:eastAsia="zh-CN"/>
        </w:rPr>
        <w:t>.</w:t>
      </w:r>
      <w:r>
        <w:rPr>
          <w:rFonts w:hint="eastAsia" w:ascii="宋体" w:hAnsi="宋体"/>
          <w:bCs/>
          <w:color w:val="auto"/>
          <w:sz w:val="24"/>
          <w:lang w:eastAsia="zh-CN"/>
        </w:rPr>
        <w:t>比选</w:t>
      </w:r>
      <w:r>
        <w:rPr>
          <w:rFonts w:hint="eastAsia" w:ascii="宋体" w:hAnsi="宋体"/>
          <w:bCs/>
          <w:color w:val="auto"/>
          <w:sz w:val="24"/>
        </w:rPr>
        <w:t>小组按照</w:t>
      </w:r>
      <w:r>
        <w:rPr>
          <w:rFonts w:hint="eastAsia" w:ascii="宋体" w:hAnsi="宋体"/>
          <w:bCs/>
          <w:color w:val="auto"/>
          <w:sz w:val="24"/>
          <w:lang w:eastAsia="zh-CN"/>
        </w:rPr>
        <w:t>比选</w:t>
      </w:r>
      <w:r>
        <w:rPr>
          <w:rFonts w:hint="eastAsia" w:ascii="宋体" w:hAnsi="宋体"/>
          <w:bCs/>
          <w:color w:val="auto"/>
          <w:sz w:val="24"/>
        </w:rPr>
        <w:t>文件的规定对资格性和符合性审查通过的供应商进行低于成本评审，</w:t>
      </w:r>
      <w:r>
        <w:rPr>
          <w:rFonts w:ascii="宋体" w:hAnsi="宋体"/>
          <w:bCs/>
          <w:color w:val="auto"/>
          <w:sz w:val="24"/>
        </w:rPr>
        <w:t>认定为低于成本报价的供应商，作</w:t>
      </w:r>
      <w:r>
        <w:rPr>
          <w:rFonts w:hint="eastAsia" w:ascii="宋体" w:hAnsi="宋体"/>
          <w:bCs/>
          <w:color w:val="auto"/>
          <w:sz w:val="24"/>
        </w:rPr>
        <w:t>废标</w:t>
      </w:r>
      <w:r>
        <w:rPr>
          <w:rFonts w:ascii="宋体" w:hAnsi="宋体"/>
          <w:bCs/>
          <w:color w:val="auto"/>
          <w:sz w:val="24"/>
        </w:rPr>
        <w:t>处理。</w:t>
      </w:r>
    </w:p>
    <w:p w14:paraId="1A6A7571">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比较与评价。由</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小组采用综合评分法对</w:t>
      </w:r>
      <w:r>
        <w:rPr>
          <w:rFonts w:hint="eastAsia" w:ascii="宋体" w:hAnsi="宋体" w:eastAsia="宋体" w:cs="宋体"/>
          <w:color w:val="auto"/>
          <w:sz w:val="24"/>
          <w:szCs w:val="24"/>
          <w:lang w:eastAsia="zh-CN"/>
        </w:rPr>
        <w:t>有效供应商</w:t>
      </w:r>
      <w:r>
        <w:rPr>
          <w:rFonts w:hint="eastAsia" w:ascii="宋体" w:hAnsi="宋体" w:eastAsia="宋体" w:cs="宋体"/>
          <w:color w:val="auto"/>
          <w:sz w:val="24"/>
          <w:szCs w:val="24"/>
        </w:rPr>
        <w:t>进行综合评分，具体要求详见本章综合评分部分。</w:t>
      </w:r>
    </w:p>
    <w:p w14:paraId="4AFD0925">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推荐成交候选供应商。</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小组应当根据综合评分情况，按照评审得分由高到低顺序推荐</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家以上成交候选供应商，并编写</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报告。评审得分相同的，按照最后报价由低到高的顺序推荐。评审得分且最后报价相同的，由采购人选择成交供应商。</w:t>
      </w:r>
    </w:p>
    <w:p w14:paraId="192F6BEE">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w:t>
      </w:r>
      <w:r>
        <w:rPr>
          <w:rFonts w:hint="eastAsia" w:ascii="宋体" w:hAnsi="宋体" w:cs="宋体"/>
          <w:color w:val="auto"/>
          <w:sz w:val="24"/>
          <w:szCs w:val="24"/>
          <w:lang w:val="en-US" w:eastAsia="zh-CN"/>
        </w:rPr>
        <w:t>.</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小组复核。</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小组评分汇总结束后，</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小组应当进行评审复核，对拟推荐为成交候选供应商的、</w:t>
      </w:r>
      <w:r>
        <w:rPr>
          <w:rFonts w:hint="eastAsia" w:ascii="宋体" w:hAnsi="宋体" w:cs="宋体"/>
          <w:color w:val="auto"/>
          <w:sz w:val="24"/>
          <w:szCs w:val="24"/>
          <w:lang w:eastAsia="zh-CN"/>
        </w:rPr>
        <w:t>低于成本评审未通过的</w:t>
      </w:r>
      <w:r>
        <w:rPr>
          <w:rFonts w:hint="eastAsia" w:ascii="宋体" w:hAnsi="宋体" w:eastAsia="宋体" w:cs="宋体"/>
          <w:color w:val="auto"/>
          <w:sz w:val="24"/>
          <w:szCs w:val="24"/>
        </w:rPr>
        <w:t>、供应商资格审查未通过的、供应商响应文件作无效处理的重点复核。</w:t>
      </w:r>
    </w:p>
    <w:p w14:paraId="0A81C380">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9.</w:t>
      </w:r>
      <w:r>
        <w:rPr>
          <w:rFonts w:hint="eastAsia" w:ascii="宋体" w:hAnsi="宋体" w:eastAsia="宋体" w:cs="宋体"/>
          <w:color w:val="auto"/>
          <w:sz w:val="24"/>
          <w:szCs w:val="24"/>
        </w:rPr>
        <w:t>编写</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小组推荐成交候选供应商后，应出具</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报告应当包括以下主要内容：</w:t>
      </w:r>
    </w:p>
    <w:p w14:paraId="557C1743">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（1）邀请供应商参加采购活动的具体方式和相关情况；</w:t>
      </w:r>
    </w:p>
    <w:p w14:paraId="492FAD47">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（2）响应文件开启日期和地点；</w:t>
      </w:r>
    </w:p>
    <w:p w14:paraId="00404092">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（3）获取</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文件的供应商名单和</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小组成员名单；</w:t>
      </w:r>
    </w:p>
    <w:p w14:paraId="18E8DE7F">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（4）评审情况记录和说明，包括对供应商的资格审查情况、供应商响应文件审查情况、</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情况、报价情况等；</w:t>
      </w:r>
    </w:p>
    <w:p w14:paraId="4D442EA4">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（5）提出的成交候选供应商的排序名单及理由。</w:t>
      </w:r>
    </w:p>
    <w:p w14:paraId="69621EBC">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报告应当由</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小组全体人员签字认可。</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小组成员对</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报告有异议的，</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小组按照少数服从多数的原则推荐成交候选供应商，采购程序继续进行。对</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报告有异议的</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小组成员，应当在报告上签署不同意见并说明理由，由</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小组书面记录相关情况。</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小组成员拒绝在报告上签字又不书面说明其不同意见和理由的，视为同意</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w:t>
      </w:r>
    </w:p>
    <w:p w14:paraId="558CA10F">
      <w:pPr>
        <w:adjustRightInd w:val="0"/>
        <w:snapToGrid w:val="0"/>
        <w:spacing w:line="360" w:lineRule="auto"/>
        <w:ind w:firstLine="480" w:firstLineChars="200"/>
        <w:rPr>
          <w:rFonts w:hint="eastAsia" w:ascii="宋体" w:hAnsi="宋体"/>
          <w:bCs/>
          <w:color w:val="auto"/>
          <w:sz w:val="24"/>
        </w:rPr>
      </w:pP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0.</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异议处理规则。在</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过程中，</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小组成员对响应文件是否符合</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文件规定存在争议的，应当以少数服从多数的原则处理，但不违背</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文件规定。有不同意见的</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小组成员认为认定过程和结果不符合法律法规或者</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文件规定的，应当在</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报告中予以反映。</w:t>
      </w:r>
    </w:p>
    <w:p w14:paraId="596EA5E1">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11.</w:t>
      </w:r>
      <w:r>
        <w:rPr>
          <w:rFonts w:hint="eastAsia" w:ascii="宋体" w:hAnsi="宋体"/>
          <w:bCs/>
          <w:color w:val="auto"/>
          <w:sz w:val="24"/>
        </w:rPr>
        <w:t>发布成交结果公告</w:t>
      </w:r>
      <w:r>
        <w:rPr>
          <w:rFonts w:hint="eastAsia" w:ascii="宋体" w:hAnsi="宋体"/>
          <w:bCs/>
          <w:color w:val="auto"/>
          <w:sz w:val="24"/>
          <w:lang w:val="en-US" w:eastAsia="zh-CN"/>
        </w:rPr>
        <w:t>后</w:t>
      </w:r>
      <w:r>
        <w:rPr>
          <w:rFonts w:hint="eastAsia" w:ascii="宋体" w:hAnsi="宋体"/>
          <w:bCs/>
          <w:color w:val="auto"/>
          <w:sz w:val="24"/>
        </w:rPr>
        <w:t>发出成交通知书。</w:t>
      </w:r>
    </w:p>
    <w:p w14:paraId="44F8F5C2">
      <w:pPr>
        <w:adjustRightInd w:val="0"/>
        <w:snapToGrid w:val="0"/>
        <w:spacing w:line="360" w:lineRule="auto"/>
        <w:ind w:firstLine="480" w:firstLineChars="200"/>
        <w:rPr>
          <w:rFonts w:hint="eastAsia"/>
          <w:color w:val="auto"/>
        </w:rPr>
      </w:pPr>
      <w:r>
        <w:rPr>
          <w:rFonts w:hint="eastAsia" w:ascii="宋体" w:hAnsi="宋体"/>
          <w:bCs/>
          <w:color w:val="auto"/>
          <w:sz w:val="24"/>
          <w:lang w:val="en-US" w:eastAsia="zh-CN"/>
        </w:rPr>
        <w:t>12.成交供应商领取</w:t>
      </w:r>
      <w:r>
        <w:rPr>
          <w:rFonts w:hint="eastAsia" w:ascii="宋体" w:hAnsi="宋体"/>
          <w:bCs/>
          <w:color w:val="auto"/>
          <w:sz w:val="24"/>
        </w:rPr>
        <w:t>成交通知书</w:t>
      </w:r>
      <w:r>
        <w:rPr>
          <w:rFonts w:hint="eastAsia" w:ascii="宋体" w:hAnsi="宋体"/>
          <w:bCs/>
          <w:color w:val="auto"/>
          <w:sz w:val="24"/>
          <w:lang w:val="en-US" w:eastAsia="zh-CN"/>
        </w:rPr>
        <w:t>后</w:t>
      </w:r>
      <w:r>
        <w:rPr>
          <w:rFonts w:hint="eastAsia" w:ascii="宋体" w:hAnsi="宋体"/>
          <w:bCs/>
          <w:color w:val="auto"/>
          <w:sz w:val="24"/>
        </w:rPr>
        <w:t>签订合同。</w:t>
      </w:r>
    </w:p>
    <w:p w14:paraId="2F9E062E">
      <w:pPr>
        <w:adjustRightInd w:val="0"/>
        <w:snapToGrid w:val="0"/>
        <w:spacing w:line="360" w:lineRule="auto"/>
        <w:ind w:firstLine="482" w:firstLineChars="200"/>
        <w:outlineLvl w:val="1"/>
        <w:rPr>
          <w:rFonts w:hint="eastAsia" w:ascii="宋体" w:hAnsi="宋体"/>
          <w:b/>
          <w:bCs/>
          <w:color w:val="auto"/>
          <w:sz w:val="24"/>
        </w:rPr>
      </w:pPr>
      <w:bookmarkStart w:id="137" w:name="_Toc26675"/>
      <w:bookmarkStart w:id="138" w:name="_Toc91771178"/>
      <w:bookmarkStart w:id="139" w:name="_Toc29972"/>
      <w:r>
        <w:rPr>
          <w:rFonts w:hint="eastAsia" w:ascii="宋体" w:hAnsi="宋体"/>
          <w:b/>
          <w:bCs/>
          <w:color w:val="auto"/>
          <w:sz w:val="24"/>
        </w:rPr>
        <w:t>二、评审标准</w:t>
      </w:r>
      <w:bookmarkEnd w:id="137"/>
      <w:bookmarkEnd w:id="138"/>
      <w:bookmarkEnd w:id="139"/>
    </w:p>
    <w:p w14:paraId="38E93ACD">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1</w:t>
      </w:r>
      <w:r>
        <w:rPr>
          <w:rFonts w:hint="eastAsia" w:ascii="宋体" w:hAnsi="宋体"/>
          <w:bCs/>
          <w:color w:val="auto"/>
          <w:sz w:val="24"/>
          <w:lang w:val="en-US" w:eastAsia="zh-CN"/>
        </w:rPr>
        <w:t>.</w:t>
      </w:r>
      <w:r>
        <w:rPr>
          <w:rFonts w:hint="eastAsia" w:ascii="宋体" w:hAnsi="宋体"/>
          <w:bCs/>
          <w:color w:val="auto"/>
          <w:sz w:val="24"/>
        </w:rPr>
        <w:t>熟悉和理解</w:t>
      </w:r>
      <w:r>
        <w:rPr>
          <w:rFonts w:hint="eastAsia" w:ascii="宋体" w:hAnsi="宋体"/>
          <w:bCs/>
          <w:color w:val="auto"/>
          <w:sz w:val="24"/>
          <w:lang w:eastAsia="zh-CN"/>
        </w:rPr>
        <w:t>比选</w:t>
      </w:r>
      <w:r>
        <w:rPr>
          <w:rFonts w:hint="eastAsia" w:ascii="宋体" w:hAnsi="宋体"/>
          <w:bCs/>
          <w:color w:val="auto"/>
          <w:sz w:val="24"/>
        </w:rPr>
        <w:t>文件。</w:t>
      </w:r>
      <w:r>
        <w:rPr>
          <w:rFonts w:hint="eastAsia" w:ascii="宋体" w:hAnsi="宋体"/>
          <w:bCs/>
          <w:color w:val="auto"/>
          <w:sz w:val="24"/>
          <w:lang w:eastAsia="zh-CN"/>
        </w:rPr>
        <w:t>比选</w:t>
      </w:r>
      <w:r>
        <w:rPr>
          <w:rFonts w:hint="eastAsia" w:ascii="宋体" w:hAnsi="宋体"/>
          <w:bCs/>
          <w:color w:val="auto"/>
          <w:sz w:val="24"/>
        </w:rPr>
        <w:t>小组正式评审前，应当对</w:t>
      </w:r>
      <w:r>
        <w:rPr>
          <w:rFonts w:hint="eastAsia" w:ascii="宋体" w:hAnsi="宋体"/>
          <w:bCs/>
          <w:color w:val="auto"/>
          <w:sz w:val="24"/>
          <w:lang w:eastAsia="zh-CN"/>
        </w:rPr>
        <w:t>比选</w:t>
      </w:r>
      <w:r>
        <w:rPr>
          <w:rFonts w:hint="eastAsia" w:ascii="宋体" w:hAnsi="宋体"/>
          <w:bCs/>
          <w:color w:val="auto"/>
          <w:sz w:val="24"/>
        </w:rPr>
        <w:t>文件进行熟悉和理解，内容主要包括</w:t>
      </w:r>
      <w:r>
        <w:rPr>
          <w:rFonts w:hint="eastAsia" w:ascii="宋体" w:hAnsi="宋体"/>
          <w:bCs/>
          <w:color w:val="auto"/>
          <w:sz w:val="24"/>
          <w:lang w:eastAsia="zh-CN"/>
        </w:rPr>
        <w:t>比选</w:t>
      </w:r>
      <w:r>
        <w:rPr>
          <w:rFonts w:hint="eastAsia" w:ascii="宋体" w:hAnsi="宋体"/>
          <w:bCs/>
          <w:color w:val="auto"/>
          <w:sz w:val="24"/>
        </w:rPr>
        <w:t>文件中供应商资格条件要求、采购项目技术、服务和商务要求、</w:t>
      </w:r>
      <w:r>
        <w:rPr>
          <w:rFonts w:hint="eastAsia" w:ascii="宋体" w:hAnsi="宋体"/>
          <w:bCs/>
          <w:color w:val="auto"/>
          <w:sz w:val="24"/>
          <w:lang w:eastAsia="zh-CN"/>
        </w:rPr>
        <w:t>比选</w:t>
      </w:r>
      <w:r>
        <w:rPr>
          <w:rFonts w:hint="eastAsia" w:ascii="宋体" w:hAnsi="宋体"/>
          <w:bCs/>
          <w:color w:val="auto"/>
          <w:sz w:val="24"/>
        </w:rPr>
        <w:t>办法和评审标准、合同主要条款等。</w:t>
      </w:r>
    </w:p>
    <w:p w14:paraId="2C728A93">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2.</w:t>
      </w:r>
      <w:r>
        <w:rPr>
          <w:rFonts w:hint="eastAsia" w:ascii="宋体" w:hAnsi="宋体"/>
          <w:bCs/>
          <w:color w:val="auto"/>
          <w:sz w:val="24"/>
        </w:rPr>
        <w:t>报价</w:t>
      </w:r>
      <w:r>
        <w:rPr>
          <w:rFonts w:hint="eastAsia"/>
          <w:color w:val="auto"/>
          <w:sz w:val="24"/>
        </w:rPr>
        <w:t>中的算术错误修正方法</w:t>
      </w:r>
      <w:r>
        <w:rPr>
          <w:rFonts w:hint="eastAsia" w:ascii="宋体" w:hAnsi="宋体"/>
          <w:bCs/>
          <w:color w:val="auto"/>
          <w:sz w:val="24"/>
        </w:rPr>
        <w:t>。</w:t>
      </w:r>
    </w:p>
    <w:p w14:paraId="1B4398A9">
      <w:pPr>
        <w:spacing w:line="360" w:lineRule="auto"/>
        <w:ind w:firstLine="480" w:firstLineChars="200"/>
        <w:rPr>
          <w:rFonts w:hint="eastAsia"/>
          <w:color w:val="auto"/>
          <w:sz w:val="24"/>
        </w:rPr>
      </w:pPr>
      <w:r>
        <w:rPr>
          <w:rFonts w:hint="eastAsia"/>
          <w:color w:val="auto"/>
          <w:sz w:val="24"/>
        </w:rPr>
        <w:t>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2BEA221F">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3.</w:t>
      </w:r>
      <w:r>
        <w:rPr>
          <w:rFonts w:hint="eastAsia" w:ascii="宋体" w:hAnsi="宋体"/>
          <w:bCs/>
          <w:color w:val="auto"/>
          <w:sz w:val="24"/>
          <w:lang w:eastAsia="zh-CN"/>
        </w:rPr>
        <w:t>比选</w:t>
      </w:r>
      <w:r>
        <w:rPr>
          <w:rFonts w:hint="eastAsia" w:ascii="宋体" w:hAnsi="宋体"/>
          <w:bCs/>
          <w:color w:val="auto"/>
          <w:sz w:val="24"/>
        </w:rPr>
        <w:t>小组在</w:t>
      </w:r>
      <w:r>
        <w:rPr>
          <w:rFonts w:hint="eastAsia" w:ascii="宋体" w:hAnsi="宋体"/>
          <w:bCs/>
          <w:color w:val="auto"/>
          <w:sz w:val="24"/>
          <w:lang w:eastAsia="zh-CN"/>
        </w:rPr>
        <w:t>比选</w:t>
      </w:r>
      <w:r>
        <w:rPr>
          <w:rFonts w:hint="eastAsia" w:ascii="宋体" w:hAnsi="宋体"/>
          <w:bCs/>
          <w:color w:val="auto"/>
          <w:sz w:val="24"/>
        </w:rPr>
        <w:t>过程中，不得改变</w:t>
      </w:r>
      <w:r>
        <w:rPr>
          <w:rFonts w:hint="eastAsia" w:ascii="宋体" w:hAnsi="宋体"/>
          <w:bCs/>
          <w:color w:val="auto"/>
          <w:sz w:val="24"/>
          <w:lang w:eastAsia="zh-CN"/>
        </w:rPr>
        <w:t>比选</w:t>
      </w:r>
      <w:r>
        <w:rPr>
          <w:rFonts w:hint="eastAsia" w:ascii="宋体" w:hAnsi="宋体"/>
          <w:bCs/>
          <w:color w:val="auto"/>
          <w:sz w:val="24"/>
        </w:rPr>
        <w:t>文件所确定的商务、技术和服务等要求、评审程序、评定成交的标准和合同文本等事项。</w:t>
      </w:r>
    </w:p>
    <w:p w14:paraId="38F80365">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4.</w:t>
      </w:r>
      <w:r>
        <w:rPr>
          <w:rFonts w:hint="eastAsia" w:ascii="宋体" w:hAnsi="宋体"/>
          <w:color w:val="auto"/>
          <w:sz w:val="24"/>
          <w:lang w:eastAsia="zh-CN"/>
        </w:rPr>
        <w:t>比选</w:t>
      </w:r>
      <w:r>
        <w:rPr>
          <w:rFonts w:hint="eastAsia" w:ascii="宋体" w:hAnsi="宋体"/>
          <w:color w:val="auto"/>
          <w:sz w:val="24"/>
        </w:rPr>
        <w:t>小组</w:t>
      </w:r>
      <w:r>
        <w:rPr>
          <w:rFonts w:hint="eastAsia" w:ascii="宋体" w:hAnsi="宋体"/>
          <w:bCs/>
          <w:color w:val="auto"/>
          <w:sz w:val="24"/>
        </w:rPr>
        <w:t>资格</w:t>
      </w:r>
      <w:r>
        <w:rPr>
          <w:rFonts w:hint="eastAsia" w:ascii="宋体" w:hAnsi="宋体"/>
          <w:bCs/>
          <w:color w:val="auto"/>
          <w:sz w:val="24"/>
          <w:lang w:eastAsia="zh-CN"/>
        </w:rPr>
        <w:t>性</w:t>
      </w:r>
      <w:r>
        <w:rPr>
          <w:rFonts w:hint="eastAsia" w:ascii="宋体" w:hAnsi="宋体"/>
          <w:bCs/>
          <w:color w:val="auto"/>
          <w:sz w:val="24"/>
        </w:rPr>
        <w:t>审查过程中，其成员对供应商资格是否符合规定存在争议的，应当以少数服从多数的原则处理。</w:t>
      </w:r>
    </w:p>
    <w:p w14:paraId="78490BF9">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5.</w:t>
      </w:r>
      <w:r>
        <w:rPr>
          <w:rFonts w:hint="eastAsia" w:ascii="宋体" w:hAnsi="宋体"/>
          <w:bCs/>
          <w:color w:val="auto"/>
          <w:sz w:val="24"/>
          <w:lang w:eastAsia="zh-CN"/>
        </w:rPr>
        <w:t>比选</w:t>
      </w:r>
      <w:r>
        <w:rPr>
          <w:rFonts w:hint="eastAsia" w:ascii="宋体" w:hAnsi="宋体"/>
          <w:bCs/>
          <w:color w:val="auto"/>
          <w:sz w:val="24"/>
        </w:rPr>
        <w:t>小组在</w:t>
      </w:r>
      <w:r>
        <w:rPr>
          <w:rFonts w:hint="eastAsia" w:ascii="宋体" w:hAnsi="宋体"/>
          <w:bCs/>
          <w:color w:val="auto"/>
          <w:sz w:val="24"/>
          <w:lang w:eastAsia="zh-CN"/>
        </w:rPr>
        <w:t>符合性审查过程中，</w:t>
      </w:r>
      <w:r>
        <w:rPr>
          <w:rFonts w:hint="eastAsia" w:ascii="宋体" w:hAnsi="宋体"/>
          <w:bCs/>
          <w:color w:val="auto"/>
          <w:sz w:val="24"/>
        </w:rPr>
        <w:t>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A6E8577">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需要供应商对响应文件中含义不明确、同类问题表述不一致、有明显文字和计算错误等作出必要的澄清、说明或者更正的，应当以书面形式（须由</w:t>
      </w:r>
      <w:r>
        <w:rPr>
          <w:rFonts w:hint="eastAsia" w:ascii="宋体" w:hAnsi="宋体"/>
          <w:bCs/>
          <w:color w:val="auto"/>
          <w:sz w:val="24"/>
          <w:lang w:eastAsia="zh-CN"/>
        </w:rPr>
        <w:t>比选</w:t>
      </w:r>
      <w:r>
        <w:rPr>
          <w:rFonts w:hint="eastAsia" w:ascii="宋体" w:hAnsi="宋体"/>
          <w:bCs/>
          <w:color w:val="auto"/>
          <w:sz w:val="24"/>
        </w:rPr>
        <w:t>小组会全体成员签字）作出，并给予供应商必要的反馈时间。</w:t>
      </w:r>
    </w:p>
    <w:p w14:paraId="0BD60CE7">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供应商的澄清、说明或者更正材料应当采用书面形式，并由其法定代表人/主要负责人/本人或其授权代表签字或者加盖公章。</w:t>
      </w:r>
    </w:p>
    <w:p w14:paraId="1833E8E4">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6.</w:t>
      </w:r>
      <w:r>
        <w:rPr>
          <w:rFonts w:hint="eastAsia" w:ascii="宋体" w:hAnsi="宋体"/>
          <w:bCs/>
          <w:color w:val="auto"/>
          <w:sz w:val="24"/>
        </w:rPr>
        <w:t>出现下列情形之一的，终止</w:t>
      </w:r>
      <w:r>
        <w:rPr>
          <w:rFonts w:hint="eastAsia" w:ascii="宋体" w:hAnsi="宋体"/>
          <w:bCs/>
          <w:color w:val="auto"/>
          <w:sz w:val="24"/>
          <w:lang w:eastAsia="zh-CN"/>
        </w:rPr>
        <w:t>比选</w:t>
      </w:r>
      <w:r>
        <w:rPr>
          <w:rFonts w:hint="eastAsia" w:ascii="宋体" w:hAnsi="宋体"/>
          <w:bCs/>
          <w:color w:val="auto"/>
          <w:sz w:val="24"/>
        </w:rPr>
        <w:t>采购活动：</w:t>
      </w:r>
    </w:p>
    <w:p w14:paraId="71B5CD12">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6</w:t>
      </w:r>
      <w:r>
        <w:rPr>
          <w:rFonts w:hint="eastAsia" w:ascii="宋体" w:hAnsi="宋体"/>
          <w:bCs/>
          <w:color w:val="auto"/>
          <w:sz w:val="24"/>
        </w:rPr>
        <w:t>.1</w:t>
      </w:r>
      <w:r>
        <w:rPr>
          <w:rFonts w:hint="eastAsia" w:ascii="宋体" w:hAnsi="宋体"/>
          <w:bCs/>
          <w:color w:val="auto"/>
          <w:sz w:val="24"/>
          <w:lang w:val="en-US" w:eastAsia="zh-CN"/>
        </w:rPr>
        <w:t xml:space="preserve"> </w:t>
      </w:r>
      <w:r>
        <w:rPr>
          <w:rFonts w:hint="eastAsia" w:ascii="宋体" w:hAnsi="宋体"/>
          <w:bCs/>
          <w:color w:val="auto"/>
          <w:sz w:val="24"/>
        </w:rPr>
        <w:t>因情况变化，不再符合规定的</w:t>
      </w:r>
      <w:r>
        <w:rPr>
          <w:rFonts w:hint="eastAsia" w:ascii="宋体" w:hAnsi="宋体"/>
          <w:bCs/>
          <w:color w:val="auto"/>
          <w:sz w:val="24"/>
          <w:lang w:eastAsia="zh-CN"/>
        </w:rPr>
        <w:t>比选</w:t>
      </w:r>
      <w:r>
        <w:rPr>
          <w:rFonts w:hint="eastAsia" w:ascii="宋体" w:hAnsi="宋体"/>
          <w:bCs/>
          <w:color w:val="auto"/>
          <w:sz w:val="24"/>
        </w:rPr>
        <w:t>采购方式适用情形的；</w:t>
      </w:r>
    </w:p>
    <w:p w14:paraId="7515FA91">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6</w:t>
      </w:r>
      <w:r>
        <w:rPr>
          <w:rFonts w:hint="eastAsia" w:ascii="宋体" w:hAnsi="宋体"/>
          <w:bCs/>
          <w:color w:val="auto"/>
          <w:sz w:val="24"/>
        </w:rPr>
        <w:t>.2</w:t>
      </w:r>
      <w:r>
        <w:rPr>
          <w:rFonts w:hint="eastAsia" w:ascii="宋体" w:hAnsi="宋体"/>
          <w:bCs/>
          <w:color w:val="auto"/>
          <w:sz w:val="24"/>
          <w:lang w:val="en-US" w:eastAsia="zh-CN"/>
        </w:rPr>
        <w:t xml:space="preserve"> </w:t>
      </w:r>
      <w:r>
        <w:rPr>
          <w:rFonts w:hint="eastAsia" w:ascii="宋体" w:hAnsi="宋体"/>
          <w:bCs/>
          <w:color w:val="auto"/>
          <w:sz w:val="24"/>
        </w:rPr>
        <w:t>出现影响采购公正的违法、违规行为的；</w:t>
      </w:r>
    </w:p>
    <w:p w14:paraId="5D4F3EF5">
      <w:pPr>
        <w:adjustRightInd w:val="0"/>
        <w:snapToGrid w:val="0"/>
        <w:spacing w:line="360" w:lineRule="auto"/>
        <w:ind w:left="118" w:leftChars="56" w:firstLine="360" w:firstLineChars="150"/>
        <w:rPr>
          <w:rFonts w:hint="eastAsia" w:ascii="宋体" w:hAnsi="宋体"/>
          <w:bCs/>
          <w:color w:val="auto"/>
          <w:sz w:val="24"/>
        </w:rPr>
      </w:pPr>
      <w:r>
        <w:rPr>
          <w:rFonts w:hint="eastAsia" w:ascii="宋体" w:hAnsi="宋体"/>
          <w:bCs/>
          <w:color w:val="auto"/>
          <w:sz w:val="24"/>
          <w:lang w:val="en-US" w:eastAsia="zh-CN"/>
        </w:rPr>
        <w:t>6</w:t>
      </w:r>
      <w:r>
        <w:rPr>
          <w:rFonts w:hint="eastAsia" w:ascii="宋体" w:hAnsi="宋体"/>
          <w:bCs/>
          <w:color w:val="auto"/>
          <w:sz w:val="24"/>
        </w:rPr>
        <w:t>.3</w:t>
      </w:r>
      <w:r>
        <w:rPr>
          <w:rFonts w:hint="eastAsia" w:ascii="宋体" w:hAnsi="宋体"/>
          <w:bCs/>
          <w:color w:val="auto"/>
          <w:sz w:val="24"/>
          <w:lang w:val="en-US" w:eastAsia="zh-CN"/>
        </w:rPr>
        <w:t xml:space="preserve"> </w:t>
      </w:r>
      <w:r>
        <w:rPr>
          <w:rFonts w:hint="eastAsia" w:ascii="宋体" w:hAnsi="宋体"/>
          <w:bCs/>
          <w:color w:val="auto"/>
          <w:sz w:val="24"/>
        </w:rPr>
        <w:t>在采购过程中符合竞争要求的供应商或者报价未超过采购预算的供应商不足3家的。</w:t>
      </w:r>
    </w:p>
    <w:bookmarkEnd w:id="48"/>
    <w:bookmarkEnd w:id="49"/>
    <w:bookmarkEnd w:id="50"/>
    <w:p w14:paraId="585D8217">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b/>
          <w:bCs/>
          <w:color w:val="auto"/>
          <w:sz w:val="24"/>
        </w:rPr>
      </w:pPr>
      <w:bookmarkStart w:id="140" w:name="_Toc604"/>
      <w:bookmarkStart w:id="141" w:name="_Toc217446059"/>
      <w:bookmarkStart w:id="142" w:name="_Toc217446099"/>
      <w:r>
        <w:rPr>
          <w:rFonts w:hint="eastAsia" w:ascii="宋体" w:hAnsi="宋体"/>
          <w:b/>
          <w:bCs/>
          <w:color w:val="auto"/>
          <w:sz w:val="24"/>
          <w:lang w:eastAsia="zh-CN"/>
        </w:rPr>
        <w:t>三、</w:t>
      </w:r>
      <w:r>
        <w:rPr>
          <w:rFonts w:hint="eastAsia" w:ascii="宋体" w:hAnsi="宋体"/>
          <w:b/>
          <w:bCs/>
          <w:color w:val="auto"/>
          <w:sz w:val="24"/>
        </w:rPr>
        <w:t>综合评分</w:t>
      </w:r>
      <w:bookmarkEnd w:id="140"/>
    </w:p>
    <w:p w14:paraId="3CD92456">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本次综合评分的因素详见综合评分明细表。</w:t>
      </w:r>
    </w:p>
    <w:p w14:paraId="58B4BBBA">
      <w:pPr>
        <w:keepNext w:val="0"/>
        <w:keepLines w:val="0"/>
        <w:pageBreakBefore w:val="0"/>
        <w:widowControl w:val="0"/>
        <w:shd w:val="clear" w:color="auto" w:fill="auto"/>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除价格因素外，</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小组成员应当根据自身专业情况独立对每个有效供应商的响应文件进行评价、打分。技术、与技术有关的服务及其他技术类评分因素由抽取的技术方面</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小组成员独立评分。财务状况及其他经济类评分因素由抽取的经济方面</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小组成员独立评分。采购合同主要条款及其他政策合同类的评分因素由抽取的法律方面</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小组成员独立评分。采购人代表原则上对技术、与技术有关的服务及其他技术类评分因素独立评分。价格及其他不能明确区分的评分因素由</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小组成员共同评分。</w:t>
      </w:r>
    </w:p>
    <w:p w14:paraId="20ECB7ED">
      <w:pPr>
        <w:pStyle w:val="6"/>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综合评分明细表</w:t>
      </w:r>
    </w:p>
    <w:p w14:paraId="5EC2EFAD">
      <w:pPr>
        <w:pStyle w:val="6"/>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3.1综合评分明细表的制定以科学合理、降低评委会自由裁量权为原则。</w:t>
      </w:r>
    </w:p>
    <w:p w14:paraId="354ECE8D">
      <w:pPr>
        <w:pStyle w:val="6"/>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3.2 综合评分明细表</w:t>
      </w:r>
    </w:p>
    <w:tbl>
      <w:tblPr>
        <w:tblStyle w:val="16"/>
        <w:tblW w:w="4998"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619"/>
        <w:gridCol w:w="849"/>
        <w:gridCol w:w="733"/>
        <w:gridCol w:w="4912"/>
        <w:gridCol w:w="1406"/>
      </w:tblGrid>
      <w:tr w14:paraId="42A5C32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63" w:type="pct"/>
            <w:tcBorders>
              <w:tl2br w:val="nil"/>
              <w:tr2bl w:val="nil"/>
            </w:tcBorders>
            <w:noWrap w:val="0"/>
            <w:vAlign w:val="center"/>
          </w:tcPr>
          <w:p w14:paraId="01C20BB0">
            <w:pPr>
              <w:spacing w:line="360" w:lineRule="auto"/>
              <w:ind w:firstLine="28"/>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498" w:type="pct"/>
            <w:tcBorders>
              <w:tl2br w:val="nil"/>
              <w:tr2bl w:val="nil"/>
            </w:tcBorders>
            <w:noWrap w:val="0"/>
            <w:vAlign w:val="center"/>
          </w:tcPr>
          <w:p w14:paraId="2E34E667">
            <w:pPr>
              <w:spacing w:line="360" w:lineRule="auto"/>
              <w:ind w:left="-39"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评分</w:t>
            </w:r>
          </w:p>
          <w:p w14:paraId="02DD88E1">
            <w:pPr>
              <w:spacing w:line="360" w:lineRule="auto"/>
              <w:ind w:left="-39" w:leftChars="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因素</w:t>
            </w:r>
          </w:p>
        </w:tc>
        <w:tc>
          <w:tcPr>
            <w:tcW w:w="430" w:type="pct"/>
            <w:tcBorders>
              <w:tl2br w:val="nil"/>
              <w:tr2bl w:val="nil"/>
            </w:tcBorders>
            <w:noWrap w:val="0"/>
            <w:vAlign w:val="center"/>
          </w:tcPr>
          <w:p w14:paraId="1555838F">
            <w:pPr>
              <w:spacing w:line="360" w:lineRule="auto"/>
              <w:ind w:firstLine="28"/>
              <w:jc w:val="center"/>
              <w:rPr>
                <w:rFonts w:hint="eastAsia" w:ascii="宋体" w:hAnsi="宋体" w:eastAsia="宋体" w:cs="宋体"/>
                <w:color w:val="auto"/>
                <w:sz w:val="24"/>
                <w:szCs w:val="24"/>
              </w:rPr>
            </w:pPr>
            <w:r>
              <w:rPr>
                <w:rFonts w:hint="eastAsia" w:ascii="宋体" w:hAnsi="宋体" w:eastAsia="宋体" w:cs="宋体"/>
                <w:color w:val="auto"/>
                <w:sz w:val="24"/>
                <w:szCs w:val="24"/>
              </w:rPr>
              <w:t>分值</w:t>
            </w:r>
          </w:p>
        </w:tc>
        <w:tc>
          <w:tcPr>
            <w:tcW w:w="2882" w:type="pct"/>
            <w:tcBorders>
              <w:tl2br w:val="nil"/>
              <w:tr2bl w:val="nil"/>
            </w:tcBorders>
            <w:noWrap w:val="0"/>
            <w:vAlign w:val="center"/>
          </w:tcPr>
          <w:p w14:paraId="734D08B4">
            <w:pPr>
              <w:spacing w:line="360" w:lineRule="auto"/>
              <w:ind w:firstLine="28"/>
              <w:jc w:val="center"/>
              <w:rPr>
                <w:rFonts w:hint="eastAsia" w:ascii="宋体" w:hAnsi="宋体" w:eastAsia="宋体" w:cs="宋体"/>
                <w:color w:val="auto"/>
                <w:sz w:val="24"/>
                <w:szCs w:val="24"/>
              </w:rPr>
            </w:pPr>
            <w:r>
              <w:rPr>
                <w:rFonts w:hint="eastAsia" w:ascii="宋体" w:hAnsi="宋体" w:eastAsia="宋体" w:cs="宋体"/>
                <w:color w:val="auto"/>
                <w:sz w:val="24"/>
                <w:szCs w:val="24"/>
              </w:rPr>
              <w:t>评分标准</w:t>
            </w:r>
          </w:p>
        </w:tc>
        <w:tc>
          <w:tcPr>
            <w:tcW w:w="825" w:type="pct"/>
            <w:tcBorders>
              <w:tl2br w:val="nil"/>
              <w:tr2bl w:val="nil"/>
            </w:tcBorders>
            <w:noWrap w:val="0"/>
            <w:vAlign w:val="center"/>
          </w:tcPr>
          <w:p w14:paraId="2025E323">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备注</w:t>
            </w:r>
          </w:p>
        </w:tc>
      </w:tr>
      <w:tr w14:paraId="64EC951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363" w:type="pct"/>
            <w:tcBorders>
              <w:tl2br w:val="nil"/>
              <w:tr2bl w:val="nil"/>
            </w:tcBorders>
            <w:noWrap w:val="0"/>
            <w:vAlign w:val="center"/>
          </w:tcPr>
          <w:p w14:paraId="54BA4D94">
            <w:pPr>
              <w:spacing w:line="400" w:lineRule="exact"/>
              <w:ind w:firstLine="28" w:firstLineChars="0"/>
              <w:jc w:val="center"/>
              <w:rPr>
                <w:rFonts w:hint="eastAsia" w:ascii="宋体" w:hAnsi="宋体" w:eastAsia="宋体" w:cs="宋体"/>
                <w:color w:val="auto"/>
                <w:sz w:val="24"/>
                <w:szCs w:val="24"/>
              </w:rPr>
            </w:pPr>
            <w:r>
              <w:rPr>
                <w:rFonts w:hint="eastAsia"/>
                <w:szCs w:val="24"/>
              </w:rPr>
              <w:t>1</w:t>
            </w:r>
          </w:p>
        </w:tc>
        <w:tc>
          <w:tcPr>
            <w:tcW w:w="498" w:type="pct"/>
            <w:tcBorders>
              <w:tl2br w:val="nil"/>
              <w:tr2bl w:val="nil"/>
            </w:tcBorders>
            <w:shd w:val="clear" w:color="auto" w:fill="auto"/>
            <w:noWrap w:val="0"/>
            <w:vAlign w:val="center"/>
          </w:tcPr>
          <w:p w14:paraId="4A1D6C37">
            <w:pPr>
              <w:spacing w:line="400" w:lineRule="exact"/>
              <w:ind w:firstLine="28" w:firstLineChars="0"/>
              <w:jc w:val="center"/>
              <w:rPr>
                <w:rFonts w:hint="eastAsia" w:ascii="宋体" w:hAnsi="宋体" w:eastAsia="宋体" w:cs="宋体"/>
                <w:color w:val="auto"/>
                <w:kern w:val="2"/>
                <w:sz w:val="24"/>
                <w:szCs w:val="24"/>
                <w:lang w:val="en-US" w:eastAsia="zh-CN" w:bidi="ar-SA"/>
              </w:rPr>
            </w:pPr>
            <w:r>
              <w:rPr>
                <w:rFonts w:hint="eastAsia" w:ascii="宋体" w:hAnsi="宋体" w:cs="宋体"/>
                <w:sz w:val="24"/>
                <w:lang w:eastAsia="zh-CN"/>
              </w:rPr>
              <w:t>报价评分</w:t>
            </w:r>
            <w:r>
              <w:rPr>
                <w:rFonts w:hint="eastAsia" w:ascii="宋体" w:hAnsi="宋体" w:cs="宋体"/>
                <w:sz w:val="24"/>
                <w:lang w:val="en-US" w:eastAsia="zh-CN"/>
              </w:rPr>
              <w:t>40</w:t>
            </w:r>
            <w:r>
              <w:rPr>
                <w:rFonts w:hint="eastAsia" w:ascii="宋体" w:hAnsi="宋体" w:cs="宋体"/>
                <w:sz w:val="24"/>
              </w:rPr>
              <w:t>%</w:t>
            </w:r>
          </w:p>
        </w:tc>
        <w:tc>
          <w:tcPr>
            <w:tcW w:w="430" w:type="pct"/>
            <w:tcBorders>
              <w:tl2br w:val="nil"/>
              <w:tr2bl w:val="nil"/>
            </w:tcBorders>
            <w:shd w:val="clear" w:color="auto" w:fill="auto"/>
            <w:noWrap w:val="0"/>
            <w:vAlign w:val="center"/>
          </w:tcPr>
          <w:p w14:paraId="3C32F68E">
            <w:pPr>
              <w:spacing w:line="400" w:lineRule="exact"/>
              <w:ind w:firstLine="28" w:firstLineChars="0"/>
              <w:jc w:val="center"/>
              <w:rPr>
                <w:rFonts w:hint="eastAsia" w:ascii="宋体" w:hAnsi="宋体" w:eastAsia="宋体" w:cs="宋体"/>
                <w:color w:val="auto"/>
                <w:kern w:val="2"/>
                <w:sz w:val="24"/>
                <w:szCs w:val="24"/>
                <w:lang w:val="en-US" w:eastAsia="zh-CN" w:bidi="ar-SA"/>
              </w:rPr>
            </w:pPr>
            <w:r>
              <w:rPr>
                <w:rFonts w:hint="eastAsia" w:ascii="宋体" w:hAnsi="宋体" w:cs="宋体"/>
                <w:sz w:val="24"/>
                <w:lang w:val="en-US" w:eastAsia="zh-CN"/>
              </w:rPr>
              <w:t>40</w:t>
            </w:r>
            <w:r>
              <w:rPr>
                <w:rFonts w:hint="eastAsia" w:ascii="宋体" w:hAnsi="宋体" w:cs="宋体"/>
                <w:sz w:val="24"/>
              </w:rPr>
              <w:t>分</w:t>
            </w:r>
          </w:p>
        </w:tc>
        <w:tc>
          <w:tcPr>
            <w:tcW w:w="2882" w:type="pct"/>
            <w:tcBorders>
              <w:tl2br w:val="nil"/>
              <w:tr2bl w:val="nil"/>
            </w:tcBorders>
            <w:shd w:val="clear" w:color="auto" w:fill="auto"/>
            <w:noWrap w:val="0"/>
            <w:vAlign w:val="center"/>
          </w:tcPr>
          <w:p w14:paraId="709EDEB8">
            <w:pPr>
              <w:tabs>
                <w:tab w:val="left" w:pos="0"/>
              </w:tabs>
              <w:overflowPunct w:val="0"/>
              <w:topLinePunct/>
              <w:autoSpaceDN w:val="0"/>
              <w:snapToGrid w:val="0"/>
              <w:spacing w:line="360" w:lineRule="auto"/>
              <w:jc w:val="left"/>
              <w:rPr>
                <w:rFonts w:hint="eastAsia" w:ascii="宋体" w:hAnsi="宋体" w:eastAsia="宋体" w:cs="宋体"/>
                <w:color w:val="auto"/>
                <w:spacing w:val="10"/>
                <w:kern w:val="0"/>
                <w:sz w:val="24"/>
                <w:szCs w:val="24"/>
                <w:lang w:val="en-US" w:eastAsia="zh-CN" w:bidi="ar-SA"/>
              </w:rPr>
            </w:pPr>
            <w:r>
              <w:rPr>
                <w:rFonts w:hint="eastAsia" w:ascii="宋体" w:hAnsi="宋体" w:eastAsia="宋体" w:cs="宋体"/>
                <w:color w:val="auto"/>
                <w:spacing w:val="10"/>
                <w:kern w:val="0"/>
                <w:sz w:val="24"/>
                <w:szCs w:val="24"/>
                <w:lang w:val="en-US" w:eastAsia="zh-CN" w:bidi="ar-SA"/>
              </w:rPr>
              <w:t>满足文件要求且报价价格中最低的供应商的价格为基准报价，其价格分为满分。其他供应商的价格分统一按照下列公式计算：</w:t>
            </w:r>
          </w:p>
          <w:p w14:paraId="12057E94">
            <w:pP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pacing w:val="10"/>
                <w:kern w:val="0"/>
                <w:sz w:val="24"/>
                <w:szCs w:val="24"/>
                <w:lang w:val="en-US" w:eastAsia="zh-CN" w:bidi="ar-SA"/>
              </w:rPr>
              <w:t>报价得分=(基准报价／</w:t>
            </w:r>
            <w:r>
              <w:rPr>
                <w:rFonts w:hint="eastAsia" w:ascii="宋体" w:hAnsi="宋体" w:cs="宋体"/>
                <w:color w:val="auto"/>
                <w:spacing w:val="10"/>
                <w:kern w:val="0"/>
                <w:sz w:val="24"/>
                <w:szCs w:val="24"/>
                <w:lang w:val="en-US" w:eastAsia="zh-CN" w:bidi="ar-SA"/>
              </w:rPr>
              <w:t>投标</w:t>
            </w:r>
            <w:r>
              <w:rPr>
                <w:rFonts w:hint="eastAsia" w:ascii="宋体" w:hAnsi="宋体" w:eastAsia="宋体" w:cs="宋体"/>
                <w:color w:val="auto"/>
                <w:spacing w:val="10"/>
                <w:kern w:val="0"/>
                <w:sz w:val="24"/>
                <w:szCs w:val="24"/>
                <w:lang w:val="en-US" w:eastAsia="zh-CN" w:bidi="ar-SA"/>
              </w:rPr>
              <w:t>报价) ×</w:t>
            </w:r>
            <w:r>
              <w:rPr>
                <w:rFonts w:hint="eastAsia" w:ascii="宋体" w:hAnsi="宋体" w:cs="宋体"/>
                <w:color w:val="auto"/>
                <w:spacing w:val="10"/>
                <w:kern w:val="0"/>
                <w:sz w:val="24"/>
                <w:szCs w:val="24"/>
                <w:lang w:val="en-US" w:eastAsia="zh-CN" w:bidi="ar-SA"/>
              </w:rPr>
              <w:t>40</w:t>
            </w:r>
          </w:p>
        </w:tc>
        <w:tc>
          <w:tcPr>
            <w:tcW w:w="825" w:type="pct"/>
            <w:tcBorders>
              <w:tl2br w:val="nil"/>
              <w:tr2bl w:val="nil"/>
            </w:tcBorders>
            <w:noWrap w:val="0"/>
            <w:vAlign w:val="center"/>
          </w:tcPr>
          <w:p w14:paraId="41C4E69E">
            <w:pPr>
              <w:jc w:val="center"/>
              <w:rPr>
                <w:rFonts w:hint="eastAsia" w:ascii="宋体" w:hAnsi="宋体" w:eastAsia="宋体" w:cs="宋体"/>
                <w:color w:val="auto"/>
                <w:kern w:val="2"/>
                <w:sz w:val="24"/>
                <w:szCs w:val="24"/>
                <w:lang w:val="en-US" w:eastAsia="zh-CN" w:bidi="ar-SA"/>
              </w:rPr>
            </w:pPr>
            <w:r>
              <w:rPr>
                <w:rFonts w:hint="eastAsia" w:ascii="宋体" w:hAnsi="宋体" w:cs="宋体"/>
                <w:sz w:val="24"/>
              </w:rPr>
              <w:t>共同评分因素</w:t>
            </w:r>
          </w:p>
        </w:tc>
      </w:tr>
      <w:tr w14:paraId="6145552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363" w:type="pct"/>
            <w:vMerge w:val="restart"/>
            <w:tcBorders>
              <w:tl2br w:val="nil"/>
              <w:tr2bl w:val="nil"/>
            </w:tcBorders>
            <w:noWrap w:val="0"/>
            <w:vAlign w:val="center"/>
          </w:tcPr>
          <w:p w14:paraId="641BCB12">
            <w:pPr>
              <w:spacing w:line="400" w:lineRule="exact"/>
              <w:ind w:firstLine="28" w:firstLineChars="0"/>
              <w:jc w:val="center"/>
              <w:rPr>
                <w:rFonts w:hint="eastAsia" w:ascii="宋体" w:hAnsi="宋体" w:eastAsia="宋体" w:cs="宋体"/>
                <w:color w:val="auto"/>
                <w:sz w:val="24"/>
                <w:szCs w:val="24"/>
                <w:lang w:val="en-US" w:eastAsia="zh-CN"/>
              </w:rPr>
            </w:pPr>
            <w:r>
              <w:rPr>
                <w:rFonts w:hint="eastAsia"/>
                <w:szCs w:val="24"/>
                <w:lang w:val="en-US" w:eastAsia="zh-CN"/>
              </w:rPr>
              <w:t>2</w:t>
            </w:r>
          </w:p>
        </w:tc>
        <w:tc>
          <w:tcPr>
            <w:tcW w:w="498" w:type="pct"/>
            <w:vMerge w:val="restart"/>
            <w:tcBorders>
              <w:tl2br w:val="nil"/>
              <w:tr2bl w:val="nil"/>
            </w:tcBorders>
            <w:shd w:val="clear" w:color="auto" w:fill="auto"/>
            <w:noWrap w:val="0"/>
            <w:vAlign w:val="center"/>
          </w:tcPr>
          <w:p w14:paraId="2F68F04B">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供货</w:t>
            </w:r>
            <w:r>
              <w:rPr>
                <w:rFonts w:hint="eastAsia" w:ascii="宋体" w:hAnsi="宋体" w:cs="宋体"/>
                <w:color w:val="000000" w:themeColor="text1"/>
                <w:sz w:val="24"/>
                <w14:textFill>
                  <w14:solidFill>
                    <w14:schemeClr w14:val="tx1"/>
                  </w14:solidFill>
                </w14:textFill>
              </w:rPr>
              <w:t>方案</w:t>
            </w:r>
            <w:r>
              <w:rPr>
                <w:rFonts w:hint="eastAsia" w:ascii="宋体" w:hAnsi="宋体" w:cs="宋体"/>
                <w:color w:val="000000" w:themeColor="text1"/>
                <w:sz w:val="24"/>
                <w:lang w:val="en-US" w:eastAsia="zh-CN"/>
                <w14:textFill>
                  <w14:solidFill>
                    <w14:schemeClr w14:val="tx1"/>
                  </w14:solidFill>
                </w14:textFill>
              </w:rPr>
              <w:t>48</w:t>
            </w:r>
            <w:r>
              <w:rPr>
                <w:rFonts w:hint="eastAsia" w:ascii="宋体" w:hAnsi="宋体" w:cs="宋体"/>
                <w:color w:val="000000" w:themeColor="text1"/>
                <w:sz w:val="24"/>
                <w14:textFill>
                  <w14:solidFill>
                    <w14:schemeClr w14:val="tx1"/>
                  </w14:solidFill>
                </w14:textFill>
              </w:rPr>
              <w:t>%</w:t>
            </w:r>
          </w:p>
        </w:tc>
        <w:tc>
          <w:tcPr>
            <w:tcW w:w="430" w:type="pct"/>
            <w:vMerge w:val="restart"/>
            <w:tcBorders>
              <w:tl2br w:val="nil"/>
              <w:tr2bl w:val="nil"/>
            </w:tcBorders>
            <w:shd w:val="clear" w:color="auto" w:fill="auto"/>
            <w:noWrap w:val="0"/>
            <w:vAlign w:val="center"/>
          </w:tcPr>
          <w:p w14:paraId="3ECBE163">
            <w:pPr>
              <w:ind w:firstLine="28" w:firstLineChars="0"/>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48</w:t>
            </w:r>
            <w:r>
              <w:rPr>
                <w:rFonts w:hint="eastAsia" w:ascii="宋体" w:hAnsi="宋体" w:cs="宋体"/>
                <w:color w:val="000000" w:themeColor="text1"/>
                <w:sz w:val="24"/>
                <w14:textFill>
                  <w14:solidFill>
                    <w14:schemeClr w14:val="tx1"/>
                  </w14:solidFill>
                </w14:textFill>
              </w:rPr>
              <w:t>分</w:t>
            </w:r>
          </w:p>
        </w:tc>
        <w:tc>
          <w:tcPr>
            <w:tcW w:w="2882" w:type="pct"/>
            <w:tcBorders>
              <w:tl2br w:val="nil"/>
              <w:tr2bl w:val="nil"/>
            </w:tcBorders>
            <w:shd w:val="clear" w:color="auto" w:fill="auto"/>
            <w:noWrap w:val="0"/>
            <w:vAlign w:val="center"/>
          </w:tcPr>
          <w:p w14:paraId="08E22080">
            <w:pPr>
              <w:spacing w:line="400" w:lineRule="exact"/>
              <w:ind w:firstLine="28" w:firstLineChars="0"/>
              <w:jc w:val="left"/>
              <w:rPr>
                <w:rFonts w:hint="eastAsia" w:ascii="宋体" w:hAnsi="宋体" w:eastAsia="宋体" w:cs="宋体"/>
                <w:kern w:val="2"/>
                <w:sz w:val="24"/>
                <w:szCs w:val="24"/>
                <w:lang w:val="en-US" w:eastAsia="zh-CN" w:bidi="ar-SA"/>
              </w:rPr>
            </w:pPr>
            <w:r>
              <w:rPr>
                <w:rFonts w:hint="eastAsia" w:ascii="宋体" w:hAnsi="宋体" w:cs="宋体"/>
                <w:color w:val="000000" w:themeColor="text1"/>
                <w:sz w:val="24"/>
                <w:lang w:val="en-US" w:eastAsia="zh-CN"/>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、质量管理体系与措施</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紧密结合本项目具体情况和特点，对</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color w:val="000000" w:themeColor="text1"/>
                <w:sz w:val="24"/>
                <w14:textFill>
                  <w14:solidFill>
                    <w14:schemeClr w14:val="tx1"/>
                  </w14:solidFill>
                </w14:textFill>
              </w:rPr>
              <w:t>质量管理体系与措施、内容完整性和编制水平的完整性，合理性，科学性进行评分。优得</w:t>
            </w:r>
            <w:r>
              <w:rPr>
                <w:rFonts w:hint="eastAsia" w:ascii="宋体" w:hAnsi="宋体" w:cs="宋体"/>
                <w:color w:val="000000" w:themeColor="text1"/>
                <w:sz w:val="24"/>
                <w:lang w:val="en-US" w:eastAsia="zh-CN"/>
                <w14:textFill>
                  <w14:solidFill>
                    <w14:schemeClr w14:val="tx1"/>
                  </w14:solidFill>
                </w14:textFill>
              </w:rPr>
              <w:t>12</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分，良得</w:t>
            </w:r>
            <w:r>
              <w:rPr>
                <w:rFonts w:hint="eastAsia" w:ascii="宋体" w:hAnsi="宋体" w:cs="宋体"/>
                <w:color w:val="000000" w:themeColor="text1"/>
                <w:sz w:val="24"/>
                <w:lang w:val="en-US" w:eastAsia="zh-CN"/>
                <w14:textFill>
                  <w14:solidFill>
                    <w14:schemeClr w14:val="tx1"/>
                  </w14:solidFill>
                </w14:textFill>
              </w:rPr>
              <w:t>7.9</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分，一般得</w:t>
            </w:r>
            <w:r>
              <w:rPr>
                <w:rFonts w:hint="eastAsia" w:ascii="宋体" w:hAnsi="宋体" w:cs="宋体"/>
                <w:color w:val="000000" w:themeColor="text1"/>
                <w:sz w:val="24"/>
                <w:lang w:val="en-US" w:eastAsia="zh-CN"/>
                <w14:textFill>
                  <w14:solidFill>
                    <w14:schemeClr w14:val="tx1"/>
                  </w14:solidFill>
                </w14:textFill>
              </w:rPr>
              <w:t>3.9</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分，未提供不得分。</w:t>
            </w:r>
          </w:p>
        </w:tc>
        <w:tc>
          <w:tcPr>
            <w:tcW w:w="825" w:type="pct"/>
            <w:vMerge w:val="restart"/>
            <w:tcBorders>
              <w:tl2br w:val="nil"/>
              <w:tr2bl w:val="nil"/>
            </w:tcBorders>
            <w:noWrap w:val="0"/>
            <w:vAlign w:val="center"/>
          </w:tcPr>
          <w:p w14:paraId="311E6BA1">
            <w:pPr>
              <w:spacing w:line="400" w:lineRule="exact"/>
              <w:ind w:left="-38" w:leftChars="0"/>
              <w:rPr>
                <w:rFonts w:hint="eastAsia" w:ascii="宋体" w:hAnsi="宋体" w:eastAsia="宋体" w:cs="宋体"/>
                <w:color w:val="auto"/>
                <w:kern w:val="2"/>
                <w:sz w:val="24"/>
                <w:szCs w:val="24"/>
                <w:lang w:val="en-US" w:eastAsia="zh-CN" w:bidi="ar-SA"/>
              </w:rPr>
            </w:pPr>
            <w:r>
              <w:rPr>
                <w:rFonts w:hint="eastAsia" w:ascii="宋体" w:hAnsi="宋体" w:cs="宋体"/>
                <w:sz w:val="24"/>
              </w:rPr>
              <w:t>技术评分因素</w:t>
            </w:r>
          </w:p>
        </w:tc>
      </w:tr>
      <w:tr w14:paraId="592B3A5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363" w:type="pct"/>
            <w:vMerge w:val="continue"/>
            <w:tcBorders>
              <w:tl2br w:val="nil"/>
              <w:tr2bl w:val="nil"/>
            </w:tcBorders>
            <w:noWrap w:val="0"/>
            <w:vAlign w:val="center"/>
          </w:tcPr>
          <w:p w14:paraId="30210C03">
            <w:pPr>
              <w:spacing w:line="400" w:lineRule="exact"/>
              <w:ind w:firstLine="28" w:firstLineChars="0"/>
              <w:jc w:val="center"/>
              <w:rPr>
                <w:rFonts w:hint="eastAsia" w:ascii="宋体" w:hAnsi="宋体" w:eastAsia="宋体" w:cs="宋体"/>
                <w:color w:val="auto"/>
                <w:sz w:val="24"/>
                <w:szCs w:val="24"/>
                <w:lang w:val="en-US" w:eastAsia="zh-CN"/>
              </w:rPr>
            </w:pPr>
          </w:p>
        </w:tc>
        <w:tc>
          <w:tcPr>
            <w:tcW w:w="498" w:type="pct"/>
            <w:vMerge w:val="continue"/>
            <w:tcBorders>
              <w:tl2br w:val="nil"/>
              <w:tr2bl w:val="nil"/>
            </w:tcBorders>
            <w:noWrap w:val="0"/>
            <w:vAlign w:val="center"/>
          </w:tcPr>
          <w:p w14:paraId="13B60585">
            <w:pPr>
              <w:jc w:val="center"/>
              <w:rPr>
                <w:rFonts w:hint="eastAsia" w:ascii="宋体" w:hAnsi="宋体" w:eastAsia="宋体" w:cs="宋体"/>
                <w:color w:val="auto"/>
                <w:sz w:val="24"/>
                <w:szCs w:val="24"/>
                <w:lang w:eastAsia="zh-CN"/>
              </w:rPr>
            </w:pPr>
          </w:p>
        </w:tc>
        <w:tc>
          <w:tcPr>
            <w:tcW w:w="430" w:type="pct"/>
            <w:vMerge w:val="continue"/>
            <w:tcBorders>
              <w:tl2br w:val="nil"/>
              <w:tr2bl w:val="nil"/>
            </w:tcBorders>
            <w:noWrap w:val="0"/>
            <w:vAlign w:val="center"/>
          </w:tcPr>
          <w:p w14:paraId="77135DA2">
            <w:pPr>
              <w:ind w:firstLine="28" w:firstLineChars="0"/>
              <w:jc w:val="center"/>
              <w:rPr>
                <w:rFonts w:hint="eastAsia" w:ascii="宋体" w:hAnsi="宋体" w:eastAsia="宋体" w:cs="宋体"/>
                <w:color w:val="auto"/>
                <w:sz w:val="24"/>
                <w:szCs w:val="24"/>
                <w:lang w:val="en-US" w:eastAsia="zh-CN"/>
              </w:rPr>
            </w:pPr>
          </w:p>
        </w:tc>
        <w:tc>
          <w:tcPr>
            <w:tcW w:w="2882" w:type="pct"/>
            <w:tcBorders>
              <w:tl2br w:val="nil"/>
              <w:tr2bl w:val="nil"/>
            </w:tcBorders>
            <w:shd w:val="clear" w:color="auto" w:fill="auto"/>
            <w:noWrap w:val="0"/>
            <w:vAlign w:val="center"/>
          </w:tcPr>
          <w:p w14:paraId="7494D1B1">
            <w:pPr>
              <w:spacing w:line="400" w:lineRule="exact"/>
              <w:ind w:firstLine="28" w:firstLineChars="0"/>
              <w:jc w:val="left"/>
              <w:rPr>
                <w:rFonts w:hint="default" w:ascii="宋体" w:hAnsi="宋体" w:eastAsia="宋体" w:cs="宋体"/>
                <w:kern w:val="2"/>
                <w:sz w:val="24"/>
                <w:szCs w:val="24"/>
                <w:lang w:val="en-US" w:eastAsia="zh-CN" w:bidi="ar-SA"/>
              </w:rPr>
            </w:pPr>
            <w:r>
              <w:rPr>
                <w:rFonts w:hint="eastAsia" w:ascii="宋体" w:hAnsi="宋体" w:cs="宋体"/>
                <w:color w:val="000000" w:themeColor="text1"/>
                <w:sz w:val="24"/>
                <w:lang w:val="en-US" w:eastAsia="zh-CN"/>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供货</w:t>
            </w:r>
            <w:r>
              <w:rPr>
                <w:rFonts w:hint="eastAsia" w:ascii="宋体" w:hAnsi="宋体" w:cs="宋体"/>
                <w:color w:val="000000" w:themeColor="text1"/>
                <w:sz w:val="24"/>
                <w14:textFill>
                  <w14:solidFill>
                    <w14:schemeClr w14:val="tx1"/>
                  </w14:solidFill>
                </w14:textFill>
              </w:rPr>
              <w:t>进度计划与措施</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紧密结合本项目具体情况和特点，对</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color w:val="000000" w:themeColor="text1"/>
                <w:sz w:val="24"/>
                <w14:textFill>
                  <w14:solidFill>
                    <w14:schemeClr w14:val="tx1"/>
                  </w14:solidFill>
                </w14:textFill>
              </w:rPr>
              <w:t>进度计划与措施、内容完整性和编制水平的完整性，合理性，科学性进行评分。优得</w:t>
            </w:r>
            <w:r>
              <w:rPr>
                <w:rFonts w:hint="eastAsia" w:ascii="宋体" w:hAnsi="宋体" w:cs="宋体"/>
                <w:color w:val="000000" w:themeColor="text1"/>
                <w:sz w:val="24"/>
                <w:lang w:val="en-US" w:eastAsia="zh-CN"/>
                <w14:textFill>
                  <w14:solidFill>
                    <w14:schemeClr w14:val="tx1"/>
                  </w14:solidFill>
                </w14:textFill>
              </w:rPr>
              <w:t>12</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分，良得</w:t>
            </w:r>
            <w:r>
              <w:rPr>
                <w:rFonts w:hint="eastAsia" w:ascii="宋体" w:hAnsi="宋体" w:cs="宋体"/>
                <w:color w:val="000000" w:themeColor="text1"/>
                <w:sz w:val="24"/>
                <w:lang w:val="en-US" w:eastAsia="zh-CN"/>
                <w14:textFill>
                  <w14:solidFill>
                    <w14:schemeClr w14:val="tx1"/>
                  </w14:solidFill>
                </w14:textFill>
              </w:rPr>
              <w:t>7.9</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分，一般得</w:t>
            </w:r>
            <w:r>
              <w:rPr>
                <w:rFonts w:hint="eastAsia" w:ascii="宋体" w:hAnsi="宋体" w:cs="宋体"/>
                <w:color w:val="000000" w:themeColor="text1"/>
                <w:sz w:val="24"/>
                <w:lang w:val="en-US" w:eastAsia="zh-CN"/>
                <w14:textFill>
                  <w14:solidFill>
                    <w14:schemeClr w14:val="tx1"/>
                  </w14:solidFill>
                </w14:textFill>
              </w:rPr>
              <w:t>3.9</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分，未提供不得分。</w:t>
            </w:r>
          </w:p>
        </w:tc>
        <w:tc>
          <w:tcPr>
            <w:tcW w:w="825" w:type="pct"/>
            <w:vMerge w:val="continue"/>
            <w:tcBorders>
              <w:tl2br w:val="nil"/>
              <w:tr2bl w:val="nil"/>
            </w:tcBorders>
            <w:noWrap w:val="0"/>
            <w:vAlign w:val="center"/>
          </w:tcPr>
          <w:p w14:paraId="4B176A70">
            <w:pPr>
              <w:spacing w:line="400" w:lineRule="exact"/>
              <w:jc w:val="center"/>
              <w:rPr>
                <w:rFonts w:hint="eastAsia" w:ascii="宋体" w:hAnsi="宋体" w:eastAsia="宋体" w:cs="宋体"/>
                <w:color w:val="auto"/>
                <w:kern w:val="2"/>
                <w:sz w:val="24"/>
                <w:szCs w:val="24"/>
                <w:lang w:val="en-US" w:eastAsia="zh-CN" w:bidi="ar-SA"/>
              </w:rPr>
            </w:pPr>
          </w:p>
        </w:tc>
      </w:tr>
      <w:tr w14:paraId="103A971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63" w:type="pct"/>
            <w:vMerge w:val="continue"/>
            <w:tcBorders>
              <w:tl2br w:val="nil"/>
              <w:tr2bl w:val="nil"/>
            </w:tcBorders>
            <w:noWrap w:val="0"/>
            <w:vAlign w:val="center"/>
          </w:tcPr>
          <w:p w14:paraId="58778122">
            <w:pPr>
              <w:spacing w:line="360" w:lineRule="auto"/>
              <w:ind w:firstLine="28"/>
              <w:jc w:val="center"/>
              <w:rPr>
                <w:rFonts w:hint="eastAsia" w:ascii="宋体" w:hAnsi="宋体" w:eastAsia="宋体" w:cs="宋体"/>
                <w:color w:val="auto"/>
                <w:sz w:val="24"/>
                <w:szCs w:val="24"/>
                <w:lang w:val="en-US" w:eastAsia="zh-CN"/>
              </w:rPr>
            </w:pPr>
          </w:p>
        </w:tc>
        <w:tc>
          <w:tcPr>
            <w:tcW w:w="498" w:type="pct"/>
            <w:vMerge w:val="continue"/>
            <w:tcBorders>
              <w:tl2br w:val="nil"/>
              <w:tr2bl w:val="nil"/>
            </w:tcBorders>
            <w:noWrap w:val="0"/>
            <w:vAlign w:val="center"/>
          </w:tcPr>
          <w:p w14:paraId="1488E3AB">
            <w:pPr>
              <w:spacing w:line="360" w:lineRule="auto"/>
              <w:jc w:val="center"/>
              <w:rPr>
                <w:rFonts w:hint="default" w:ascii="宋体" w:hAnsi="宋体" w:eastAsia="宋体" w:cs="宋体"/>
                <w:color w:val="auto"/>
                <w:sz w:val="24"/>
                <w:szCs w:val="24"/>
                <w:lang w:val="en-US" w:eastAsia="zh-CN"/>
              </w:rPr>
            </w:pPr>
          </w:p>
        </w:tc>
        <w:tc>
          <w:tcPr>
            <w:tcW w:w="430" w:type="pct"/>
            <w:vMerge w:val="continue"/>
            <w:tcBorders>
              <w:tl2br w:val="nil"/>
              <w:tr2bl w:val="nil"/>
            </w:tcBorders>
            <w:noWrap w:val="0"/>
            <w:vAlign w:val="center"/>
          </w:tcPr>
          <w:p w14:paraId="483CCF55">
            <w:pPr>
              <w:spacing w:line="360" w:lineRule="auto"/>
              <w:jc w:val="center"/>
              <w:rPr>
                <w:rFonts w:hint="eastAsia" w:ascii="宋体" w:hAnsi="宋体" w:eastAsia="宋体" w:cs="宋体"/>
                <w:color w:val="auto"/>
                <w:sz w:val="24"/>
                <w:szCs w:val="24"/>
                <w:lang w:val="en-US" w:eastAsia="zh-CN"/>
              </w:rPr>
            </w:pPr>
          </w:p>
        </w:tc>
        <w:tc>
          <w:tcPr>
            <w:tcW w:w="2882" w:type="pct"/>
            <w:tcBorders>
              <w:tl2br w:val="nil"/>
              <w:tr2bl w:val="nil"/>
            </w:tcBorders>
            <w:shd w:val="clear" w:color="auto" w:fill="auto"/>
            <w:noWrap w:val="0"/>
            <w:vAlign w:val="center"/>
          </w:tcPr>
          <w:p w14:paraId="08D40293">
            <w:pPr>
              <w:spacing w:line="400" w:lineRule="exact"/>
              <w:ind w:firstLine="28" w:firstLineChars="0"/>
              <w:jc w:val="left"/>
              <w:rPr>
                <w:rFonts w:hint="default" w:ascii="宋体" w:hAnsi="宋体" w:eastAsia="宋体" w:cs="宋体"/>
                <w:kern w:val="2"/>
                <w:sz w:val="24"/>
                <w:szCs w:val="24"/>
                <w:lang w:val="en-US" w:eastAsia="zh-CN" w:bidi="ar-SA"/>
              </w:rPr>
            </w:pPr>
            <w:r>
              <w:rPr>
                <w:rFonts w:hint="eastAsia" w:ascii="宋体" w:hAnsi="宋体" w:cs="宋体"/>
                <w:color w:val="000000" w:themeColor="text1"/>
                <w:sz w:val="24"/>
                <w:lang w:val="en-US" w:eastAsia="zh-CN"/>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售后服务</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紧密结合本项目具体情况和特点，对</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color w:val="000000" w:themeColor="text1"/>
                <w:sz w:val="24"/>
                <w:lang w:val="en-US" w:eastAsia="zh-CN"/>
                <w14:textFill>
                  <w14:solidFill>
                    <w14:schemeClr w14:val="tx1"/>
                  </w14:solidFill>
                </w14:textFill>
              </w:rPr>
              <w:t>售后服务</w:t>
            </w:r>
            <w:r>
              <w:rPr>
                <w:rFonts w:hint="eastAsia" w:ascii="宋体" w:hAnsi="宋体" w:cs="宋体"/>
                <w:color w:val="000000" w:themeColor="text1"/>
                <w:sz w:val="24"/>
                <w14:textFill>
                  <w14:solidFill>
                    <w14:schemeClr w14:val="tx1"/>
                  </w14:solidFill>
                </w14:textFill>
              </w:rPr>
              <w:t>、内容完整性和编制水平的完整性，合理性，科学性进行评分。优得</w:t>
            </w:r>
            <w:r>
              <w:rPr>
                <w:rFonts w:hint="eastAsia" w:ascii="宋体" w:hAnsi="宋体" w:cs="宋体"/>
                <w:color w:val="000000" w:themeColor="text1"/>
                <w:sz w:val="24"/>
                <w:lang w:val="en-US" w:eastAsia="zh-CN"/>
                <w14:textFill>
                  <w14:solidFill>
                    <w14:schemeClr w14:val="tx1"/>
                  </w14:solidFill>
                </w14:textFill>
              </w:rPr>
              <w:t>12</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分，良得</w:t>
            </w:r>
            <w:r>
              <w:rPr>
                <w:rFonts w:hint="eastAsia" w:ascii="宋体" w:hAnsi="宋体" w:cs="宋体"/>
                <w:color w:val="000000" w:themeColor="text1"/>
                <w:sz w:val="24"/>
                <w:lang w:val="en-US" w:eastAsia="zh-CN"/>
                <w14:textFill>
                  <w14:solidFill>
                    <w14:schemeClr w14:val="tx1"/>
                  </w14:solidFill>
                </w14:textFill>
              </w:rPr>
              <w:t>7.9</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分，一般得</w:t>
            </w:r>
            <w:r>
              <w:rPr>
                <w:rFonts w:hint="eastAsia" w:ascii="宋体" w:hAnsi="宋体" w:cs="宋体"/>
                <w:color w:val="000000" w:themeColor="text1"/>
                <w:sz w:val="24"/>
                <w:lang w:val="en-US" w:eastAsia="zh-CN"/>
                <w14:textFill>
                  <w14:solidFill>
                    <w14:schemeClr w14:val="tx1"/>
                  </w14:solidFill>
                </w14:textFill>
              </w:rPr>
              <w:t>3.9</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分，未提供不得分。</w:t>
            </w:r>
          </w:p>
        </w:tc>
        <w:tc>
          <w:tcPr>
            <w:tcW w:w="825" w:type="pct"/>
            <w:vMerge w:val="continue"/>
            <w:tcBorders>
              <w:tl2br w:val="nil"/>
              <w:tr2bl w:val="nil"/>
            </w:tcBorders>
            <w:noWrap w:val="0"/>
            <w:vAlign w:val="center"/>
          </w:tcPr>
          <w:p w14:paraId="3B0C4CE9">
            <w:pPr>
              <w:spacing w:line="360" w:lineRule="auto"/>
              <w:jc w:val="center"/>
              <w:rPr>
                <w:rFonts w:hint="eastAsia" w:ascii="宋体" w:hAnsi="宋体" w:eastAsia="宋体" w:cs="宋体"/>
                <w:color w:val="auto"/>
                <w:sz w:val="24"/>
                <w:szCs w:val="24"/>
                <w:lang w:eastAsia="zh-CN"/>
              </w:rPr>
            </w:pPr>
          </w:p>
        </w:tc>
      </w:tr>
      <w:tr w14:paraId="18A8836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63" w:type="pct"/>
            <w:vMerge w:val="continue"/>
          </w:tcPr>
          <w:p w14:paraId="76FE3A38">
            <w:pPr>
              <w:spacing w:line="360" w:lineRule="auto"/>
              <w:ind w:firstLine="28"/>
              <w:jc w:val="center"/>
              <w:rPr>
                <w:rFonts w:hint="eastAsia" w:ascii="宋体" w:hAnsi="宋体" w:eastAsia="宋体" w:cs="宋体"/>
                <w:color w:val="auto"/>
                <w:sz w:val="24"/>
                <w:szCs w:val="24"/>
                <w:lang w:val="en-US" w:eastAsia="zh-CN"/>
              </w:rPr>
            </w:pPr>
            <w:bookmarkStart w:id="143" w:name="_Toc27533"/>
            <w:bookmarkStart w:id="144" w:name="_Toc2565"/>
            <w:bookmarkStart w:id="145" w:name="_Toc19086"/>
            <w:bookmarkStart w:id="146" w:name="_Toc2279"/>
            <w:bookmarkStart w:id="147" w:name="_Toc8690"/>
            <w:bookmarkStart w:id="148" w:name="_Toc11547"/>
          </w:p>
        </w:tc>
        <w:tc>
          <w:tcPr>
            <w:tcW w:w="498" w:type="pct"/>
            <w:vMerge w:val="continue"/>
          </w:tcPr>
          <w:p w14:paraId="341AADDE">
            <w:pPr>
              <w:spacing w:line="360" w:lineRule="auto"/>
              <w:jc w:val="center"/>
              <w:rPr>
                <w:rFonts w:hint="default" w:ascii="宋体" w:hAnsi="宋体" w:eastAsia="宋体" w:cs="宋体"/>
                <w:color w:val="auto"/>
                <w:sz w:val="24"/>
                <w:szCs w:val="24"/>
                <w:lang w:val="en-US" w:eastAsia="zh-CN"/>
              </w:rPr>
            </w:pPr>
          </w:p>
        </w:tc>
        <w:tc>
          <w:tcPr>
            <w:tcW w:w="430" w:type="pct"/>
            <w:vMerge w:val="continue"/>
          </w:tcPr>
          <w:p w14:paraId="3F0E2873">
            <w:pPr>
              <w:spacing w:line="360" w:lineRule="auto"/>
              <w:jc w:val="center"/>
              <w:rPr>
                <w:rFonts w:hint="eastAsia" w:ascii="宋体" w:hAnsi="宋体" w:eastAsia="宋体" w:cs="宋体"/>
                <w:color w:val="auto"/>
                <w:sz w:val="24"/>
                <w:szCs w:val="24"/>
                <w:lang w:val="en-US" w:eastAsia="zh-CN"/>
              </w:rPr>
            </w:pPr>
          </w:p>
        </w:tc>
        <w:tc>
          <w:tcPr>
            <w:tcW w:w="2882" w:type="pct"/>
            <w:shd w:val="clear" w:color="auto" w:fill="auto"/>
            <w:vAlign w:val="center"/>
          </w:tcPr>
          <w:p w14:paraId="283F0E17">
            <w:pPr>
              <w:spacing w:line="400" w:lineRule="exact"/>
              <w:ind w:firstLine="28" w:firstLineChars="0"/>
              <w:jc w:val="left"/>
              <w:rPr>
                <w:rFonts w:hint="default" w:ascii="宋体" w:hAnsi="宋体" w:eastAsia="宋体" w:cs="宋体"/>
                <w:kern w:val="2"/>
                <w:sz w:val="24"/>
                <w:szCs w:val="24"/>
                <w:lang w:val="en-US" w:eastAsia="zh-CN" w:bidi="ar-SA"/>
              </w:rPr>
            </w:pPr>
            <w:r>
              <w:rPr>
                <w:rFonts w:hint="eastAsia" w:ascii="宋体" w:hAnsi="宋体" w:cs="宋体"/>
                <w:color w:val="000000" w:themeColor="text1"/>
                <w:sz w:val="24"/>
                <w:lang w:val="en-US" w:eastAsia="zh-CN"/>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风险应对及应急预案</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紧密结合本项目具体情况和特点，对</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color w:val="000000" w:themeColor="text1"/>
                <w:sz w:val="24"/>
                <w:lang w:val="en-US" w:eastAsia="zh-CN"/>
                <w14:textFill>
                  <w14:solidFill>
                    <w14:schemeClr w14:val="tx1"/>
                  </w14:solidFill>
                </w14:textFill>
              </w:rPr>
              <w:t>风险应对及应急预案</w:t>
            </w:r>
            <w:r>
              <w:rPr>
                <w:rFonts w:hint="eastAsia" w:ascii="宋体" w:hAnsi="宋体" w:cs="宋体"/>
                <w:color w:val="000000" w:themeColor="text1"/>
                <w:sz w:val="24"/>
                <w14:textFill>
                  <w14:solidFill>
                    <w14:schemeClr w14:val="tx1"/>
                  </w14:solidFill>
                </w14:textFill>
              </w:rPr>
              <w:t>、内容完整性和编制水平的完整性，合理性，科学性进行评分。优得</w:t>
            </w:r>
            <w:r>
              <w:rPr>
                <w:rFonts w:hint="eastAsia" w:ascii="宋体" w:hAnsi="宋体" w:cs="宋体"/>
                <w:color w:val="000000" w:themeColor="text1"/>
                <w:sz w:val="24"/>
                <w:lang w:val="en-US" w:eastAsia="zh-CN"/>
                <w14:textFill>
                  <w14:solidFill>
                    <w14:schemeClr w14:val="tx1"/>
                  </w14:solidFill>
                </w14:textFill>
              </w:rPr>
              <w:t>12</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分，良得</w:t>
            </w:r>
            <w:r>
              <w:rPr>
                <w:rFonts w:hint="eastAsia" w:ascii="宋体" w:hAnsi="宋体" w:cs="宋体"/>
                <w:color w:val="000000" w:themeColor="text1"/>
                <w:sz w:val="24"/>
                <w:lang w:val="en-US" w:eastAsia="zh-CN"/>
                <w14:textFill>
                  <w14:solidFill>
                    <w14:schemeClr w14:val="tx1"/>
                  </w14:solidFill>
                </w14:textFill>
              </w:rPr>
              <w:t>7.9</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分，一般得</w:t>
            </w:r>
            <w:r>
              <w:rPr>
                <w:rFonts w:hint="eastAsia" w:ascii="宋体" w:hAnsi="宋体" w:cs="宋体"/>
                <w:color w:val="000000" w:themeColor="text1"/>
                <w:sz w:val="24"/>
                <w:lang w:val="en-US" w:eastAsia="zh-CN"/>
                <w14:textFill>
                  <w14:solidFill>
                    <w14:schemeClr w14:val="tx1"/>
                  </w14:solidFill>
                </w14:textFill>
              </w:rPr>
              <w:t>3.9</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分，未提供不得分。</w:t>
            </w:r>
          </w:p>
        </w:tc>
        <w:tc>
          <w:tcPr>
            <w:tcW w:w="825" w:type="pct"/>
            <w:vMerge w:val="continue"/>
          </w:tcPr>
          <w:p w14:paraId="6241A67D">
            <w:pPr>
              <w:spacing w:line="360" w:lineRule="auto"/>
              <w:jc w:val="center"/>
              <w:rPr>
                <w:rFonts w:hint="eastAsia" w:ascii="宋体" w:hAnsi="宋体" w:eastAsia="宋体" w:cs="宋体"/>
                <w:color w:val="auto"/>
                <w:sz w:val="24"/>
                <w:szCs w:val="24"/>
                <w:lang w:eastAsia="zh-CN"/>
              </w:rPr>
            </w:pPr>
          </w:p>
        </w:tc>
      </w:tr>
      <w:tr w14:paraId="4BC2872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63" w:type="pct"/>
            <w:vAlign w:val="center"/>
          </w:tcPr>
          <w:p w14:paraId="650E1EDB">
            <w:pPr>
              <w:spacing w:line="360" w:lineRule="auto"/>
              <w:ind w:firstLine="28"/>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3</w:t>
            </w:r>
          </w:p>
        </w:tc>
        <w:tc>
          <w:tcPr>
            <w:tcW w:w="498" w:type="pct"/>
            <w:vAlign w:val="center"/>
          </w:tcPr>
          <w:p w14:paraId="67EB5674">
            <w:pPr>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业绩12%</w:t>
            </w:r>
          </w:p>
        </w:tc>
        <w:tc>
          <w:tcPr>
            <w:tcW w:w="430" w:type="pct"/>
            <w:vAlign w:val="center"/>
          </w:tcPr>
          <w:p w14:paraId="0B0E6035">
            <w:pPr>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12分</w:t>
            </w:r>
          </w:p>
        </w:tc>
        <w:tc>
          <w:tcPr>
            <w:tcW w:w="2882" w:type="pct"/>
            <w:shd w:val="clear" w:color="auto" w:fill="auto"/>
            <w:vAlign w:val="center"/>
          </w:tcPr>
          <w:p w14:paraId="1B6FA626">
            <w:pPr>
              <w:spacing w:line="400" w:lineRule="exact"/>
              <w:ind w:firstLine="28"/>
              <w:rPr>
                <w:rFonts w:hint="eastAsia" w:ascii="宋体" w:hAnsi="宋体" w:cs="宋体"/>
                <w:sz w:val="24"/>
              </w:rPr>
            </w:pPr>
            <w:r>
              <w:rPr>
                <w:rFonts w:hint="eastAsia" w:ascii="宋体" w:hAnsi="宋体" w:cs="宋体"/>
                <w:sz w:val="24"/>
                <w:lang w:val="en-US" w:eastAsia="zh-CN"/>
              </w:rPr>
              <w:t>供应商每</w:t>
            </w:r>
            <w:r>
              <w:rPr>
                <w:rFonts w:hint="eastAsia" w:ascii="宋体" w:hAnsi="宋体" w:cs="宋体"/>
                <w:sz w:val="24"/>
              </w:rPr>
              <w:t>具</w:t>
            </w:r>
            <w:r>
              <w:rPr>
                <w:rFonts w:hint="eastAsia" w:ascii="宋体" w:hAnsi="宋体" w:cs="宋体"/>
                <w:sz w:val="24"/>
                <w:lang w:val="en-US" w:eastAsia="zh-CN"/>
              </w:rPr>
              <w:t>备</w:t>
            </w:r>
            <w:r>
              <w:rPr>
                <w:rFonts w:hint="eastAsia" w:ascii="宋体" w:hAnsi="宋体" w:cs="宋体"/>
                <w:sz w:val="24"/>
              </w:rPr>
              <w:t>一个</w:t>
            </w:r>
            <w:r>
              <w:rPr>
                <w:rFonts w:hint="eastAsia" w:ascii="宋体" w:hAnsi="宋体" w:cs="宋体"/>
                <w:color w:val="auto"/>
                <w:sz w:val="24"/>
              </w:rPr>
              <w:t>类似项目</w:t>
            </w:r>
            <w:r>
              <w:rPr>
                <w:rFonts w:ascii="宋体" w:hAnsi="宋体" w:eastAsia="宋体" w:cs="宋体"/>
                <w:sz w:val="24"/>
                <w:szCs w:val="24"/>
              </w:rPr>
              <w:t>业绩</w:t>
            </w:r>
            <w:r>
              <w:rPr>
                <w:rFonts w:hint="eastAsia" w:ascii="宋体" w:hAnsi="宋体" w:cs="宋体"/>
                <w:sz w:val="24"/>
              </w:rPr>
              <w:t>得</w:t>
            </w:r>
            <w:r>
              <w:rPr>
                <w:rFonts w:hint="eastAsia" w:ascii="宋体" w:hAnsi="宋体" w:cs="宋体"/>
                <w:sz w:val="24"/>
                <w:lang w:val="en-US" w:eastAsia="zh-CN"/>
              </w:rPr>
              <w:t>6</w:t>
            </w:r>
            <w:r>
              <w:rPr>
                <w:rFonts w:hint="eastAsia" w:ascii="宋体" w:hAnsi="宋体" w:cs="宋体"/>
                <w:sz w:val="24"/>
              </w:rPr>
              <w:t>分，本项最多得</w:t>
            </w:r>
            <w:r>
              <w:rPr>
                <w:rFonts w:hint="eastAsia" w:ascii="宋体" w:hAnsi="宋体" w:cs="宋体"/>
                <w:sz w:val="24"/>
                <w:lang w:val="en-US" w:eastAsia="zh-CN"/>
              </w:rPr>
              <w:t>12</w:t>
            </w:r>
            <w:r>
              <w:rPr>
                <w:rFonts w:hint="eastAsia" w:ascii="宋体" w:hAnsi="宋体" w:cs="宋体"/>
                <w:sz w:val="24"/>
              </w:rPr>
              <w:t>分，未提供不得分。</w:t>
            </w:r>
          </w:p>
          <w:p w14:paraId="7E788E78">
            <w:pPr>
              <w:spacing w:line="400" w:lineRule="exact"/>
              <w:ind w:firstLine="28"/>
              <w:rPr>
                <w:rFonts w:hint="eastAsia" w:ascii="宋体" w:hAnsi="宋体" w:cs="宋体"/>
                <w:color w:val="auto"/>
                <w:sz w:val="24"/>
              </w:rPr>
            </w:pPr>
            <w:r>
              <w:rPr>
                <w:rFonts w:hint="eastAsia" w:ascii="宋体" w:hAnsi="宋体" w:cs="宋体"/>
                <w:sz w:val="24"/>
              </w:rPr>
              <w:t>注</w:t>
            </w:r>
            <w:r>
              <w:rPr>
                <w:rFonts w:hint="eastAsia" w:ascii="宋体" w:hAnsi="宋体" w:cs="宋体"/>
                <w:color w:val="auto"/>
                <w:sz w:val="24"/>
              </w:rPr>
              <w:t>：1.</w:t>
            </w:r>
            <w:r>
              <w:rPr>
                <w:rFonts w:hint="eastAsia" w:ascii="宋体" w:hAnsi="宋体" w:cs="宋体"/>
                <w:color w:val="auto"/>
                <w:sz w:val="24"/>
                <w:lang w:val="en-US" w:eastAsia="zh-CN"/>
              </w:rPr>
              <w:t>须</w:t>
            </w:r>
            <w:r>
              <w:rPr>
                <w:rFonts w:hint="eastAsia" w:ascii="宋体" w:hAnsi="宋体" w:cs="宋体"/>
                <w:color w:val="auto"/>
                <w:sz w:val="24"/>
              </w:rPr>
              <w:t>提供</w:t>
            </w:r>
            <w:r>
              <w:rPr>
                <w:rFonts w:hint="eastAsia" w:ascii="宋体" w:hAnsi="宋体" w:cs="宋体"/>
                <w:color w:val="auto"/>
                <w:sz w:val="24"/>
                <w:lang w:val="en-US" w:eastAsia="zh-CN"/>
              </w:rPr>
              <w:t>采购</w:t>
            </w:r>
            <w:r>
              <w:rPr>
                <w:rFonts w:hint="eastAsia" w:ascii="宋体" w:hAnsi="宋体" w:cs="宋体"/>
                <w:color w:val="auto"/>
                <w:sz w:val="24"/>
                <w:lang w:val="zh-CN"/>
              </w:rPr>
              <w:t>合同复印件</w:t>
            </w:r>
            <w:r>
              <w:rPr>
                <w:rFonts w:hint="eastAsia" w:ascii="宋体" w:hAnsi="宋体" w:cs="宋体"/>
                <w:color w:val="auto"/>
                <w:sz w:val="24"/>
              </w:rPr>
              <w:t>并加盖公章</w:t>
            </w:r>
            <w:r>
              <w:rPr>
                <w:rFonts w:hint="eastAsia" w:ascii="宋体" w:hAnsi="宋体" w:cs="宋体"/>
                <w:color w:val="auto"/>
                <w:sz w:val="24"/>
                <w:lang w:eastAsia="zh-CN"/>
              </w:rPr>
              <w:t>，</w:t>
            </w:r>
            <w:r>
              <w:rPr>
                <w:rFonts w:hint="eastAsia" w:ascii="宋体" w:hAnsi="宋体" w:cs="宋体"/>
                <w:color w:val="auto"/>
                <w:sz w:val="24"/>
                <w:lang w:val="en-US" w:eastAsia="zh-CN"/>
              </w:rPr>
              <w:t>否则不予认定</w:t>
            </w:r>
            <w:r>
              <w:rPr>
                <w:rFonts w:hint="eastAsia" w:ascii="宋体" w:hAnsi="宋体" w:cs="宋体"/>
                <w:color w:val="auto"/>
                <w:sz w:val="24"/>
              </w:rPr>
              <w:t>。</w:t>
            </w:r>
          </w:p>
          <w:p w14:paraId="64BDD11D">
            <w:pPr>
              <w:spacing w:line="400" w:lineRule="exact"/>
              <w:ind w:firstLine="28"/>
              <w:jc w:val="left"/>
              <w:rPr>
                <w:rFonts w:hint="eastAsia" w:ascii="宋体" w:hAnsi="宋体" w:cs="宋体"/>
                <w:color w:val="auto"/>
                <w:sz w:val="24"/>
              </w:rPr>
            </w:pPr>
            <w:r>
              <w:rPr>
                <w:rFonts w:hint="eastAsia" w:ascii="宋体" w:hAnsi="宋体" w:cs="宋体"/>
                <w:color w:val="auto"/>
                <w:sz w:val="24"/>
              </w:rPr>
              <w:t>2.业绩时间以</w:t>
            </w:r>
            <w:r>
              <w:rPr>
                <w:rFonts w:hint="eastAsia" w:ascii="宋体" w:hAnsi="宋体" w:cs="宋体"/>
                <w:color w:val="auto"/>
                <w:sz w:val="24"/>
                <w:lang w:val="en-US" w:eastAsia="zh-CN"/>
              </w:rPr>
              <w:t>采购</w:t>
            </w:r>
            <w:r>
              <w:rPr>
                <w:rFonts w:hint="eastAsia" w:ascii="宋体" w:hAnsi="宋体" w:cs="宋体"/>
                <w:color w:val="auto"/>
                <w:sz w:val="24"/>
              </w:rPr>
              <w:t>合同复印件时间为准。</w:t>
            </w:r>
          </w:p>
          <w:p w14:paraId="398787EA">
            <w:pPr>
              <w:spacing w:line="400" w:lineRule="exact"/>
              <w:ind w:firstLine="28"/>
              <w:jc w:val="left"/>
              <w:rPr>
                <w:rFonts w:hint="eastAsia" w:ascii="宋体" w:hAnsi="宋体" w:cs="宋体"/>
                <w:sz w:val="24"/>
              </w:rPr>
            </w:pPr>
            <w:r>
              <w:rPr>
                <w:rFonts w:hint="eastAsia" w:ascii="宋体" w:hAnsi="宋体" w:cs="宋体"/>
                <w:color w:val="auto"/>
                <w:sz w:val="24"/>
              </w:rPr>
              <w:t>3.类似项目业绩是指：</w:t>
            </w:r>
            <w:r>
              <w:rPr>
                <w:rFonts w:hint="eastAsia" w:ascii="宋体" w:hAnsi="宋体" w:cs="宋体"/>
                <w:color w:val="auto"/>
                <w:kern w:val="0"/>
                <w:sz w:val="24"/>
                <w:lang w:bidi="ar"/>
              </w:rPr>
              <w:t>近3年（2023年1月1日至投标截止时间）内</w:t>
            </w:r>
            <w:r>
              <w:rPr>
                <w:rFonts w:hint="eastAsia" w:ascii="宋体" w:hAnsi="宋体" w:cs="宋体"/>
                <w:color w:val="auto"/>
                <w:kern w:val="0"/>
                <w:sz w:val="24"/>
                <w:lang w:val="en-US" w:eastAsia="zh-CN" w:bidi="ar"/>
              </w:rPr>
              <w:t>已完成或新承接或正在实施的至少含本次采购清单中1至7项其中1项的供货业绩，合同金额不低于10万元</w:t>
            </w:r>
            <w:r>
              <w:rPr>
                <w:rFonts w:hint="eastAsia" w:ascii="宋体" w:hAnsi="宋体" w:cs="宋体"/>
                <w:color w:val="auto"/>
                <w:kern w:val="0"/>
                <w:sz w:val="24"/>
                <w:lang w:bidi="ar"/>
              </w:rPr>
              <w:t>。</w:t>
            </w:r>
          </w:p>
        </w:tc>
        <w:tc>
          <w:tcPr>
            <w:tcW w:w="825" w:type="pct"/>
          </w:tcPr>
          <w:p w14:paraId="5AABCBAF">
            <w:pPr>
              <w:spacing w:line="360" w:lineRule="auto"/>
              <w:jc w:val="center"/>
              <w:rPr>
                <w:rFonts w:hint="eastAsia" w:ascii="宋体" w:hAnsi="宋体" w:eastAsia="宋体" w:cs="宋体"/>
                <w:color w:val="auto"/>
                <w:sz w:val="24"/>
                <w:szCs w:val="24"/>
                <w:lang w:eastAsia="zh-CN"/>
              </w:rPr>
            </w:pPr>
          </w:p>
        </w:tc>
      </w:tr>
    </w:tbl>
    <w:p w14:paraId="34669257">
      <w:pPr>
        <w:pStyle w:val="5"/>
        <w:spacing w:line="360" w:lineRule="auto"/>
        <w:ind w:firstLine="211" w:firstLineChars="10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注：</w:t>
      </w:r>
      <w:r>
        <w:rPr>
          <w:rFonts w:hint="eastAsia" w:ascii="宋体" w:hAnsi="宋体" w:eastAsia="宋体" w:cs="宋体"/>
          <w:b/>
          <w:bCs/>
          <w:color w:val="auto"/>
          <w:szCs w:val="21"/>
        </w:rPr>
        <w:t>得分结果保留两位小数。</w:t>
      </w:r>
      <w:bookmarkEnd w:id="143"/>
      <w:bookmarkEnd w:id="144"/>
      <w:bookmarkEnd w:id="145"/>
      <w:bookmarkEnd w:id="146"/>
      <w:bookmarkEnd w:id="147"/>
      <w:bookmarkEnd w:id="148"/>
    </w:p>
    <w:p w14:paraId="5E69EAB6">
      <w:pPr>
        <w:adjustRightInd w:val="0"/>
        <w:snapToGrid w:val="0"/>
        <w:spacing w:line="360" w:lineRule="auto"/>
        <w:ind w:firstLine="482" w:firstLineChars="200"/>
        <w:outlineLvl w:val="1"/>
        <w:rPr>
          <w:rFonts w:hint="eastAsia" w:ascii="宋体" w:hAnsi="宋体"/>
          <w:b/>
          <w:bCs/>
          <w:color w:val="auto"/>
          <w:sz w:val="24"/>
        </w:rPr>
      </w:pPr>
      <w:bookmarkStart w:id="149" w:name="_Toc12033"/>
      <w:bookmarkStart w:id="150" w:name="_Toc26769"/>
      <w:bookmarkStart w:id="151" w:name="_Toc91771179"/>
      <w:r>
        <w:rPr>
          <w:rFonts w:hint="eastAsia" w:ascii="宋体" w:hAnsi="宋体"/>
          <w:b/>
          <w:bCs/>
          <w:color w:val="auto"/>
          <w:sz w:val="24"/>
          <w:lang w:eastAsia="zh-CN"/>
        </w:rPr>
        <w:t>四</w:t>
      </w:r>
      <w:r>
        <w:rPr>
          <w:rFonts w:hint="eastAsia" w:ascii="宋体" w:hAnsi="宋体"/>
          <w:b/>
          <w:bCs/>
          <w:color w:val="auto"/>
          <w:sz w:val="24"/>
        </w:rPr>
        <w:t>、评审纪律</w:t>
      </w:r>
      <w:bookmarkEnd w:id="149"/>
      <w:bookmarkEnd w:id="150"/>
      <w:bookmarkEnd w:id="151"/>
    </w:p>
    <w:p w14:paraId="2226545B">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1．</w:t>
      </w:r>
      <w:r>
        <w:rPr>
          <w:rFonts w:hint="eastAsia" w:ascii="宋体" w:hAnsi="宋体"/>
          <w:bCs/>
          <w:color w:val="auto"/>
          <w:sz w:val="24"/>
          <w:lang w:eastAsia="zh-CN"/>
        </w:rPr>
        <w:t>比选</w:t>
      </w:r>
      <w:r>
        <w:rPr>
          <w:rFonts w:hint="eastAsia" w:ascii="宋体" w:hAnsi="宋体"/>
          <w:bCs/>
          <w:color w:val="auto"/>
          <w:sz w:val="24"/>
        </w:rPr>
        <w:t>小组在采购活动过程中，应当按规定履行职责和义务，不得违法评审、违反评审工作纪律。</w:t>
      </w:r>
    </w:p>
    <w:p w14:paraId="5742C1B9">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2．评审过程在严格保密的情况下进行，任何单位和个人不得非法干预、影响</w:t>
      </w:r>
      <w:r>
        <w:rPr>
          <w:rFonts w:hint="eastAsia" w:ascii="宋体" w:hAnsi="宋体"/>
          <w:bCs/>
          <w:color w:val="auto"/>
          <w:sz w:val="24"/>
          <w:lang w:eastAsia="zh-CN"/>
        </w:rPr>
        <w:t>比选</w:t>
      </w:r>
      <w:r>
        <w:rPr>
          <w:rFonts w:hint="eastAsia" w:ascii="宋体" w:hAnsi="宋体"/>
          <w:bCs/>
          <w:color w:val="auto"/>
          <w:sz w:val="24"/>
        </w:rPr>
        <w:t>过程和结果。</w:t>
      </w:r>
    </w:p>
    <w:p w14:paraId="009DC29C">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3．</w:t>
      </w:r>
      <w:r>
        <w:rPr>
          <w:rFonts w:hint="eastAsia" w:ascii="宋体" w:hAnsi="宋体"/>
          <w:bCs/>
          <w:color w:val="auto"/>
          <w:sz w:val="24"/>
          <w:lang w:eastAsia="zh-CN"/>
        </w:rPr>
        <w:t>比选</w:t>
      </w:r>
      <w:r>
        <w:rPr>
          <w:rFonts w:hint="eastAsia" w:ascii="宋体" w:hAnsi="宋体"/>
          <w:bCs/>
          <w:color w:val="auto"/>
          <w:sz w:val="24"/>
        </w:rPr>
        <w:t>小组成员以及与评审工作有关的人员不得泄露评审情况以及评审过程中获悉的国家秘密、商业秘密。</w:t>
      </w:r>
    </w:p>
    <w:p w14:paraId="1187B9D6">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4．</w:t>
      </w:r>
      <w:r>
        <w:rPr>
          <w:rFonts w:hint="eastAsia" w:ascii="宋体" w:hAnsi="宋体"/>
          <w:bCs/>
          <w:color w:val="auto"/>
          <w:sz w:val="24"/>
          <w:lang w:eastAsia="zh-CN"/>
        </w:rPr>
        <w:t>比选</w:t>
      </w:r>
      <w:r>
        <w:rPr>
          <w:rFonts w:hint="eastAsia" w:ascii="宋体" w:hAnsi="宋体"/>
          <w:bCs/>
          <w:color w:val="auto"/>
          <w:sz w:val="24"/>
        </w:rPr>
        <w:t>小组成员应当遵守下列工作纪律：</w:t>
      </w:r>
    </w:p>
    <w:p w14:paraId="5C332DF5">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4.1遵行本项目</w:t>
      </w:r>
      <w:r>
        <w:rPr>
          <w:rFonts w:hint="eastAsia" w:ascii="宋体" w:hAnsi="宋体"/>
          <w:bCs/>
          <w:color w:val="auto"/>
          <w:sz w:val="24"/>
          <w:lang w:eastAsia="zh-CN"/>
        </w:rPr>
        <w:t>比选</w:t>
      </w:r>
      <w:r>
        <w:rPr>
          <w:rFonts w:hint="eastAsia" w:ascii="宋体" w:hAnsi="宋体"/>
          <w:bCs/>
          <w:color w:val="auto"/>
          <w:sz w:val="24"/>
        </w:rPr>
        <w:t>文件关于回避的规定。</w:t>
      </w:r>
    </w:p>
    <w:p w14:paraId="5F228626">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4.2评审过程中，不得干预或者影响正常评审工作，不得发表倾向性、引导性意见，不得修改或细化采购文件确定的评审程序、评审方法、评审因素和评审标准，不得接受供应商主动提出的澄清和解释，不得征询采购人代表的意见，不得违反规定撰写评审意见，不得拒绝对自己的评审意见签字确认。</w:t>
      </w:r>
    </w:p>
    <w:p w14:paraId="21963701">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4.3在评审过程中和评审结束后，不得记录、复制或带走任何评审资料，除因履行法律法规规定的义务外，不得向外界透露评审内容。</w:t>
      </w:r>
    </w:p>
    <w:p w14:paraId="72442A3A">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4.4服从评审现场采购组织单位的现场秩序管理，接受评审现场监督人员的合法监督。</w:t>
      </w:r>
    </w:p>
    <w:p w14:paraId="5A0133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bCs/>
          <w:color w:val="auto"/>
          <w:sz w:val="24"/>
        </w:rPr>
      </w:pPr>
      <w:r>
        <w:rPr>
          <w:rFonts w:hint="eastAsia" w:ascii="宋体" w:hAnsi="宋体"/>
          <w:bCs/>
          <w:color w:val="auto"/>
          <w:sz w:val="24"/>
        </w:rPr>
        <w:t>4.5遵守有关廉洁自律规定，不得私下接触供应商，不得收受供应商及有关业务单位和个人的财物或好处，不得接受采购组织单位的请托。</w:t>
      </w:r>
      <w:bookmarkStart w:id="152" w:name="_Hlt101846155"/>
      <w:bookmarkEnd w:id="152"/>
    </w:p>
    <w:p w14:paraId="32229AC5">
      <w:pPr>
        <w:adjustRightInd w:val="0"/>
        <w:snapToGrid w:val="0"/>
        <w:spacing w:line="360" w:lineRule="auto"/>
        <w:ind w:firstLine="480" w:firstLineChars="200"/>
        <w:rPr>
          <w:rFonts w:hint="eastAsia" w:ascii="宋体" w:hAnsi="宋体"/>
          <w:bCs/>
          <w:color w:val="auto"/>
          <w:sz w:val="24"/>
          <w:lang w:eastAsia="zh-CN"/>
        </w:rPr>
      </w:pPr>
    </w:p>
    <w:p w14:paraId="24814364">
      <w:pPr>
        <w:spacing w:before="156" w:beforeLines="50" w:after="468" w:afterLines="150"/>
        <w:jc w:val="center"/>
        <w:outlineLvl w:val="0"/>
        <w:rPr>
          <w:rFonts w:hint="eastAsia" w:ascii="宋体" w:hAnsi="宋体"/>
          <w:b/>
          <w:color w:val="auto"/>
          <w:sz w:val="36"/>
          <w:szCs w:val="36"/>
        </w:rPr>
      </w:pPr>
      <w:r>
        <w:rPr>
          <w:rFonts w:ascii="宋体" w:hAnsi="宋体"/>
          <w:b/>
          <w:color w:val="auto"/>
          <w:sz w:val="36"/>
          <w:szCs w:val="36"/>
        </w:rPr>
        <w:br w:type="page"/>
      </w:r>
      <w:bookmarkStart w:id="153" w:name="_Toc16431"/>
      <w:bookmarkStart w:id="154" w:name="_Toc16932"/>
      <w:bookmarkStart w:id="155" w:name="_Toc91771180"/>
      <w:r>
        <w:rPr>
          <w:rFonts w:hint="eastAsia" w:ascii="黑体" w:hAnsi="黑体" w:eastAsia="黑体"/>
          <w:color w:val="auto"/>
          <w:sz w:val="36"/>
        </w:rPr>
        <w:t>第七章 采购合同（草案）</w:t>
      </w:r>
      <w:bookmarkEnd w:id="153"/>
      <w:bookmarkEnd w:id="154"/>
      <w:bookmarkEnd w:id="155"/>
    </w:p>
    <w:bookmarkEnd w:id="141"/>
    <w:bookmarkEnd w:id="142"/>
    <w:p w14:paraId="04F24B0B">
      <w:pPr>
        <w:spacing w:line="400" w:lineRule="exact"/>
        <w:rPr>
          <w:rFonts w:hint="default" w:ascii="Times New Roman" w:hAnsi="Times New Roman" w:eastAsia="宋体" w:cs="Times New Roman"/>
          <w:b/>
          <w:color w:val="auto"/>
          <w:sz w:val="24"/>
          <w:u w:val="single"/>
          <w:lang w:val="en-US" w:eastAsia="zh-CN"/>
        </w:rPr>
      </w:pPr>
      <w:r>
        <w:rPr>
          <w:rFonts w:hint="default" w:ascii="Times New Roman" w:hAnsi="Times New Roman" w:cs="Times New Roman"/>
          <w:color w:val="auto"/>
          <w:sz w:val="24"/>
        </w:rPr>
        <w:t>（采购人）</w:t>
      </w:r>
      <w:r>
        <w:rPr>
          <w:rFonts w:hint="default" w:ascii="Times New Roman" w:hAnsi="Times New Roman" w:cs="Times New Roman"/>
          <w:b/>
          <w:color w:val="auto"/>
          <w:sz w:val="24"/>
        </w:rPr>
        <w:t>甲方：</w:t>
      </w:r>
      <w:r>
        <w:rPr>
          <w:rFonts w:hint="eastAsia" w:ascii="Times New Roman" w:hAnsi="Times New Roman" w:cs="Times New Roman"/>
          <w:b/>
          <w:color w:val="auto"/>
          <w:sz w:val="24"/>
          <w:u w:val="single"/>
          <w:lang w:eastAsia="zh-CN"/>
        </w:rPr>
        <w:t>泸州川裕建筑工程有限公司</w:t>
      </w:r>
      <w:r>
        <w:rPr>
          <w:rFonts w:hint="eastAsia" w:ascii="Times New Roman" w:hAnsi="Times New Roman" w:cs="Times New Roman"/>
          <w:b/>
          <w:color w:val="auto"/>
          <w:sz w:val="24"/>
          <w:u w:val="single"/>
          <w:lang w:val="en-US" w:eastAsia="zh-CN"/>
        </w:rPr>
        <w:t xml:space="preserve">     </w:t>
      </w:r>
    </w:p>
    <w:p w14:paraId="2BE9659F">
      <w:pPr>
        <w:spacing w:line="400" w:lineRule="exact"/>
        <w:rPr>
          <w:rFonts w:hint="default" w:ascii="Times New Roman" w:hAnsi="Times New Roman" w:eastAsia="宋体" w:cs="Times New Roman"/>
          <w:b/>
          <w:color w:val="auto"/>
          <w:sz w:val="24"/>
          <w:u w:val="single"/>
          <w:lang w:val="en-US" w:eastAsia="zh-CN"/>
        </w:rPr>
      </w:pPr>
      <w:r>
        <w:rPr>
          <w:rFonts w:hint="default" w:ascii="Times New Roman" w:hAnsi="Times New Roman" w:cs="Times New Roman"/>
          <w:color w:val="auto"/>
          <w:sz w:val="24"/>
        </w:rPr>
        <w:t>（</w:t>
      </w:r>
      <w:r>
        <w:rPr>
          <w:rFonts w:hint="default" w:ascii="Times New Roman" w:hAnsi="Times New Roman" w:cs="Times New Roman"/>
          <w:color w:val="auto"/>
          <w:sz w:val="24"/>
          <w:lang w:val="en-US" w:eastAsia="zh-CN"/>
        </w:rPr>
        <w:t>供货方</w:t>
      </w:r>
      <w:r>
        <w:rPr>
          <w:rFonts w:hint="default" w:ascii="Times New Roman" w:hAnsi="Times New Roman" w:cs="Times New Roman"/>
          <w:color w:val="auto"/>
          <w:sz w:val="24"/>
        </w:rPr>
        <w:t>）</w:t>
      </w:r>
      <w:r>
        <w:rPr>
          <w:rFonts w:hint="default" w:ascii="Times New Roman" w:hAnsi="Times New Roman" w:cs="Times New Roman"/>
          <w:b/>
          <w:color w:val="auto"/>
          <w:sz w:val="24"/>
        </w:rPr>
        <w:t>乙方：</w:t>
      </w:r>
      <w:r>
        <w:rPr>
          <w:rFonts w:hint="eastAsia" w:ascii="Times New Roman" w:hAnsi="Times New Roman" w:cs="Times New Roman"/>
          <w:b/>
          <w:color w:val="auto"/>
          <w:sz w:val="24"/>
          <w:u w:val="single"/>
          <w:lang w:val="en-US" w:eastAsia="zh-CN"/>
        </w:rPr>
        <w:t xml:space="preserve">                             </w:t>
      </w:r>
      <w:r>
        <w:rPr>
          <w:rFonts w:hint="eastAsia" w:ascii="Times New Roman" w:hAnsi="Times New Roman" w:cs="Times New Roman"/>
          <w:b/>
          <w:color w:val="auto"/>
          <w:sz w:val="24"/>
          <w:lang w:val="en-US" w:eastAsia="zh-CN"/>
        </w:rPr>
        <w:t xml:space="preserve"> </w:t>
      </w:r>
    </w:p>
    <w:p w14:paraId="2AA09F85">
      <w:pPr>
        <w:pageBreakBefore w:val="0"/>
        <w:widowControl/>
        <w:kinsoku/>
        <w:wordWrap/>
        <w:overflowPunct/>
        <w:topLinePunct w:val="0"/>
        <w:autoSpaceDE/>
        <w:autoSpaceDN/>
        <w:bidi w:val="0"/>
        <w:adjustRightInd/>
        <w:snapToGrid/>
        <w:spacing w:line="400" w:lineRule="exact"/>
        <w:ind w:left="0" w:leftChars="0" w:firstLine="480" w:firstLineChars="20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eastAsia="zh-CN"/>
        </w:rPr>
        <w:t>就</w:t>
      </w:r>
      <w:r>
        <w:rPr>
          <w:rFonts w:hint="eastAsia" w:ascii="Times New Roman" w:hAnsi="Times New Roman" w:eastAsia="宋体" w:cs="Times New Roman"/>
          <w:snapToGrid/>
          <w:color w:val="auto"/>
          <w:kern w:val="2"/>
          <w:sz w:val="24"/>
          <w:szCs w:val="24"/>
          <w:lang w:val="en-US" w:eastAsia="zh-CN"/>
        </w:rPr>
        <w:t>江阳区电动自行车充电设施建设项目材料采购</w:t>
      </w:r>
      <w:r>
        <w:rPr>
          <w:rFonts w:hint="default" w:ascii="Times New Roman" w:hAnsi="Times New Roman" w:eastAsia="宋体" w:cs="Times New Roman"/>
          <w:snapToGrid/>
          <w:color w:val="auto"/>
          <w:kern w:val="2"/>
          <w:sz w:val="24"/>
          <w:szCs w:val="24"/>
          <w:lang w:eastAsia="zh-CN"/>
        </w:rPr>
        <w:t>事宜，根据《中华人民共和国民法典》等法律法规规定，甲、乙双方充分协商，特订立本合同。</w:t>
      </w:r>
    </w:p>
    <w:p w14:paraId="77A15EEC">
      <w:pPr>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snapToGrid/>
          <w:color w:val="auto"/>
          <w:kern w:val="2"/>
          <w:sz w:val="24"/>
          <w:szCs w:val="24"/>
          <w:lang w:val="en-US" w:eastAsia="zh-CN"/>
        </w:rPr>
      </w:pPr>
      <w:r>
        <w:rPr>
          <w:rFonts w:hint="default" w:ascii="Times New Roman" w:hAnsi="Times New Roman" w:eastAsia="宋体" w:cs="Times New Roman"/>
          <w:b/>
          <w:snapToGrid/>
          <w:color w:val="auto"/>
          <w:kern w:val="2"/>
          <w:sz w:val="24"/>
          <w:szCs w:val="24"/>
          <w:lang w:val="en-US" w:eastAsia="zh-CN"/>
        </w:rPr>
        <w:t>一、项目清单及合同金额</w:t>
      </w:r>
    </w:p>
    <w:p w14:paraId="2A676F6B">
      <w:pPr>
        <w:pageBreakBefore w:val="0"/>
        <w:widowControl w:val="0"/>
        <w:kinsoku/>
        <w:wordWrap/>
        <w:overflowPunct/>
        <w:topLinePunct w:val="0"/>
        <w:autoSpaceDE/>
        <w:autoSpaceDN/>
        <w:bidi w:val="0"/>
        <w:adjustRightInd/>
        <w:snapToGrid/>
        <w:spacing w:line="40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eastAsia="zh-CN"/>
        </w:rPr>
        <w:t>1.项目名称：</w:t>
      </w:r>
      <w:r>
        <w:rPr>
          <w:rFonts w:hint="eastAsia" w:ascii="Times New Roman" w:hAnsi="Times New Roman" w:eastAsia="宋体" w:cs="Times New Roman"/>
          <w:snapToGrid/>
          <w:color w:val="auto"/>
          <w:kern w:val="2"/>
          <w:sz w:val="24"/>
          <w:szCs w:val="24"/>
          <w:u w:val="single"/>
          <w:lang w:val="en-US" w:eastAsia="zh-CN"/>
        </w:rPr>
        <w:t>江阳区电动自行车充电设施建设项目材料采购</w:t>
      </w:r>
      <w:r>
        <w:rPr>
          <w:rFonts w:hint="default" w:ascii="Times New Roman" w:hAnsi="Times New Roman" w:eastAsia="宋体" w:cs="Times New Roman"/>
          <w:snapToGrid/>
          <w:color w:val="auto"/>
          <w:kern w:val="2"/>
          <w:sz w:val="24"/>
          <w:szCs w:val="24"/>
          <w:lang w:eastAsia="zh-CN"/>
        </w:rPr>
        <w:t>。</w:t>
      </w:r>
    </w:p>
    <w:p w14:paraId="75D0C4D7">
      <w:pPr>
        <w:pageBreakBefore w:val="0"/>
        <w:widowControl w:val="0"/>
        <w:kinsoku/>
        <w:wordWrap/>
        <w:overflowPunct/>
        <w:topLinePunct w:val="0"/>
        <w:autoSpaceDE/>
        <w:autoSpaceDN/>
        <w:bidi w:val="0"/>
        <w:adjustRightInd/>
        <w:snapToGrid/>
        <w:spacing w:line="240" w:lineRule="auto"/>
        <w:ind w:left="420" w:leftChars="200" w:firstLine="0" w:firstLineChars="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eastAsia="zh-CN"/>
        </w:rPr>
        <w:t>2.具体内容：</w:t>
      </w:r>
    </w:p>
    <w:tbl>
      <w:tblPr>
        <w:tblStyle w:val="16"/>
        <w:tblW w:w="100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9"/>
        <w:gridCol w:w="2244"/>
        <w:gridCol w:w="3670"/>
        <w:gridCol w:w="439"/>
        <w:gridCol w:w="1016"/>
        <w:gridCol w:w="885"/>
        <w:gridCol w:w="885"/>
        <w:gridCol w:w="426"/>
      </w:tblGrid>
      <w:tr w14:paraId="3C845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532DF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0"/>
                <w:u w:val="none"/>
              </w:rPr>
            </w:pPr>
            <w:r>
              <w:rPr>
                <w:rFonts w:hint="eastAsia" w:ascii="宋体" w:hAnsi="宋体" w:eastAsia="宋体" w:cs="宋体"/>
                <w:b/>
                <w:i w:val="0"/>
                <w:iCs w:val="0"/>
                <w:color w:val="auto"/>
                <w:kern w:val="0"/>
                <w:sz w:val="20"/>
                <w:szCs w:val="20"/>
                <w:u w:val="none"/>
                <w:lang w:val="en-US" w:eastAsia="zh-CN" w:bidi="ar"/>
              </w:rPr>
              <w:t>序号</w:t>
            </w:r>
          </w:p>
        </w:tc>
        <w:tc>
          <w:tcPr>
            <w:tcW w:w="2244" w:type="dxa"/>
            <w:tcBorders>
              <w:top w:val="single" w:color="000000" w:sz="4" w:space="0"/>
              <w:left w:val="single" w:color="000000" w:sz="4" w:space="0"/>
              <w:bottom w:val="single" w:color="000000" w:sz="4" w:space="0"/>
              <w:right w:val="single" w:color="000000" w:sz="4" w:space="0"/>
            </w:tcBorders>
            <w:noWrap w:val="0"/>
            <w:vAlign w:val="center"/>
          </w:tcPr>
          <w:p w14:paraId="5AE662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0"/>
                <w:u w:val="none"/>
              </w:rPr>
            </w:pPr>
            <w:r>
              <w:rPr>
                <w:rFonts w:hint="eastAsia" w:ascii="宋体" w:hAnsi="宋体" w:eastAsia="宋体" w:cs="宋体"/>
                <w:b/>
                <w:i w:val="0"/>
                <w:iCs w:val="0"/>
                <w:color w:val="auto"/>
                <w:kern w:val="0"/>
                <w:sz w:val="20"/>
                <w:szCs w:val="20"/>
                <w:u w:val="none"/>
                <w:lang w:val="en-US" w:eastAsia="zh-CN" w:bidi="ar"/>
              </w:rPr>
              <w:t>材料名称</w:t>
            </w:r>
          </w:p>
        </w:tc>
        <w:tc>
          <w:tcPr>
            <w:tcW w:w="3670" w:type="dxa"/>
            <w:tcBorders>
              <w:top w:val="single" w:color="000000" w:sz="4" w:space="0"/>
              <w:left w:val="single" w:color="000000" w:sz="4" w:space="0"/>
              <w:bottom w:val="single" w:color="000000" w:sz="4" w:space="0"/>
              <w:right w:val="single" w:color="000000" w:sz="4" w:space="0"/>
            </w:tcBorders>
            <w:noWrap w:val="0"/>
            <w:vAlign w:val="center"/>
          </w:tcPr>
          <w:p w14:paraId="1B0713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kern w:val="0"/>
                <w:sz w:val="20"/>
                <w:szCs w:val="20"/>
                <w:u w:val="none"/>
                <w:lang w:val="en-US" w:eastAsia="zh-CN" w:bidi="ar"/>
              </w:rPr>
            </w:pPr>
            <w:r>
              <w:rPr>
                <w:rFonts w:hint="eastAsia" w:ascii="宋体" w:hAnsi="宋体" w:eastAsia="宋体" w:cs="宋体"/>
                <w:b/>
                <w:i w:val="0"/>
                <w:iCs w:val="0"/>
                <w:color w:val="auto"/>
                <w:kern w:val="0"/>
                <w:sz w:val="20"/>
                <w:szCs w:val="20"/>
                <w:u w:val="none"/>
                <w:lang w:val="en-US" w:eastAsia="zh-CN" w:bidi="ar"/>
              </w:rPr>
              <w:t>规格型号</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0955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0"/>
                <w:u w:val="none"/>
              </w:rPr>
            </w:pPr>
            <w:r>
              <w:rPr>
                <w:rFonts w:hint="eastAsia" w:ascii="宋体" w:hAnsi="宋体" w:eastAsia="宋体" w:cs="宋体"/>
                <w:b/>
                <w:i w:val="0"/>
                <w:iCs w:val="0"/>
                <w:color w:val="auto"/>
                <w:kern w:val="0"/>
                <w:sz w:val="20"/>
                <w:szCs w:val="20"/>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F365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0"/>
                <w:u w:val="none"/>
              </w:rPr>
            </w:pPr>
            <w:r>
              <w:rPr>
                <w:rFonts w:hint="eastAsia" w:ascii="宋体" w:hAnsi="宋体" w:eastAsia="宋体" w:cs="宋体"/>
                <w:b/>
                <w:i w:val="0"/>
                <w:iCs w:val="0"/>
                <w:color w:val="auto"/>
                <w:kern w:val="0"/>
                <w:sz w:val="20"/>
                <w:szCs w:val="20"/>
                <w:u w:val="none"/>
                <w:lang w:val="en-US" w:eastAsia="zh-CN" w:bidi="ar"/>
              </w:rPr>
              <w:t>数量</w:t>
            </w:r>
          </w:p>
        </w:tc>
        <w:tc>
          <w:tcPr>
            <w:tcW w:w="0" w:type="auto"/>
            <w:tcBorders>
              <w:top w:val="single" w:color="000000" w:sz="4" w:space="0"/>
              <w:left w:val="single" w:color="000000" w:sz="4" w:space="0"/>
              <w:right w:val="single" w:color="000000" w:sz="4" w:space="0"/>
            </w:tcBorders>
            <w:noWrap w:val="0"/>
            <w:vAlign w:val="center"/>
          </w:tcPr>
          <w:p w14:paraId="419C54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kern w:val="0"/>
                <w:sz w:val="20"/>
                <w:szCs w:val="20"/>
                <w:u w:val="none"/>
                <w:lang w:val="en-US" w:eastAsia="zh-CN" w:bidi="ar"/>
              </w:rPr>
            </w:pPr>
            <w:r>
              <w:rPr>
                <w:rFonts w:hint="eastAsia" w:ascii="宋体" w:hAnsi="宋体" w:eastAsia="宋体" w:cs="宋体"/>
                <w:b/>
                <w:i w:val="0"/>
                <w:iCs w:val="0"/>
                <w:color w:val="auto"/>
                <w:kern w:val="0"/>
                <w:sz w:val="20"/>
                <w:szCs w:val="20"/>
                <w:u w:val="none"/>
                <w:lang w:val="en-US" w:eastAsia="zh-CN" w:bidi="ar"/>
              </w:rPr>
              <w:t>含税报价单价</w:t>
            </w:r>
          </w:p>
          <w:p w14:paraId="558B959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b/>
                <w:color w:val="auto"/>
                <w:sz w:val="20"/>
                <w:lang w:val="en-US" w:eastAsia="zh-CN"/>
              </w:rPr>
            </w:pPr>
            <w:r>
              <w:rPr>
                <w:rFonts w:hint="eastAsia" w:ascii="宋体" w:hAnsi="宋体" w:eastAsia="宋体" w:cs="宋体"/>
                <w:b/>
                <w:i w:val="0"/>
                <w:iCs w:val="0"/>
                <w:color w:val="auto"/>
                <w:kern w:val="0"/>
                <w:sz w:val="20"/>
                <w:szCs w:val="20"/>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F388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kern w:val="0"/>
                <w:sz w:val="20"/>
                <w:szCs w:val="20"/>
                <w:u w:val="none"/>
                <w:lang w:val="en-US" w:eastAsia="zh-CN" w:bidi="ar"/>
              </w:rPr>
            </w:pPr>
            <w:r>
              <w:rPr>
                <w:rFonts w:hint="eastAsia" w:ascii="宋体" w:hAnsi="宋体" w:eastAsia="宋体" w:cs="宋体"/>
                <w:b/>
                <w:i w:val="0"/>
                <w:iCs w:val="0"/>
                <w:color w:val="auto"/>
                <w:kern w:val="0"/>
                <w:sz w:val="20"/>
                <w:szCs w:val="20"/>
                <w:u w:val="none"/>
                <w:lang w:val="en-US" w:eastAsia="zh-CN" w:bidi="ar"/>
              </w:rPr>
              <w:t>含税报价总价</w:t>
            </w:r>
          </w:p>
          <w:p w14:paraId="34777C8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b/>
                <w:color w:val="auto"/>
                <w:sz w:val="20"/>
                <w:lang w:val="en-US" w:eastAsia="zh-CN"/>
              </w:rPr>
            </w:pPr>
            <w:r>
              <w:rPr>
                <w:rFonts w:hint="eastAsia" w:ascii="宋体" w:hAnsi="宋体" w:eastAsia="宋体" w:cs="宋体"/>
                <w:b/>
                <w:i w:val="0"/>
                <w:iCs w:val="0"/>
                <w:color w:val="auto"/>
                <w:kern w:val="0"/>
                <w:sz w:val="20"/>
                <w:szCs w:val="20"/>
                <w:u w:val="none"/>
                <w:lang w:val="en-US" w:eastAsia="zh-CN" w:bidi="ar"/>
              </w:rPr>
              <w:t>（元）</w:t>
            </w:r>
          </w:p>
        </w:tc>
        <w:tc>
          <w:tcPr>
            <w:tcW w:w="426" w:type="dxa"/>
            <w:tcBorders>
              <w:top w:val="single" w:color="000000" w:sz="4" w:space="0"/>
              <w:left w:val="single" w:color="000000" w:sz="4" w:space="0"/>
              <w:bottom w:val="single" w:color="000000" w:sz="4" w:space="0"/>
              <w:right w:val="single" w:color="000000" w:sz="4" w:space="0"/>
            </w:tcBorders>
            <w:noWrap w:val="0"/>
            <w:vAlign w:val="center"/>
          </w:tcPr>
          <w:p w14:paraId="7D4FC2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0"/>
                <w:szCs w:val="20"/>
                <w:u w:val="none"/>
              </w:rPr>
            </w:pPr>
            <w:r>
              <w:rPr>
                <w:rFonts w:hint="eastAsia" w:ascii="宋体" w:hAnsi="宋体" w:eastAsia="宋体" w:cs="宋体"/>
                <w:b/>
                <w:i w:val="0"/>
                <w:iCs w:val="0"/>
                <w:color w:val="auto"/>
                <w:kern w:val="0"/>
                <w:sz w:val="20"/>
                <w:szCs w:val="20"/>
                <w:u w:val="none"/>
                <w:lang w:val="en-US" w:eastAsia="zh-CN" w:bidi="ar"/>
              </w:rPr>
              <w:t>备注</w:t>
            </w:r>
          </w:p>
        </w:tc>
      </w:tr>
      <w:tr w14:paraId="7CC41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8" w:space="0"/>
              <w:left w:val="single" w:color="000000" w:sz="8" w:space="0"/>
              <w:bottom w:val="single" w:color="000000" w:sz="4" w:space="0"/>
              <w:right w:val="single" w:color="000000" w:sz="4" w:space="0"/>
            </w:tcBorders>
            <w:noWrap w:val="0"/>
            <w:vAlign w:val="center"/>
          </w:tcPr>
          <w:p w14:paraId="65CEC5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2"/>
                <w:u w:val="none"/>
                <w:lang w:val="en-US" w:eastAsia="zh-CN" w:bidi="ar"/>
              </w:rPr>
              <w:t>1</w:t>
            </w:r>
          </w:p>
        </w:tc>
        <w:tc>
          <w:tcPr>
            <w:tcW w:w="2244" w:type="dxa"/>
            <w:tcBorders>
              <w:top w:val="single" w:color="000000" w:sz="8" w:space="0"/>
              <w:left w:val="single" w:color="000000" w:sz="4" w:space="0"/>
              <w:bottom w:val="single" w:color="000000" w:sz="4" w:space="0"/>
              <w:right w:val="single" w:color="000000" w:sz="4" w:space="0"/>
            </w:tcBorders>
            <w:noWrap w:val="0"/>
            <w:vAlign w:val="center"/>
          </w:tcPr>
          <w:p w14:paraId="718B7F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电缆ZC-YJV-0.6/1kV-3*6</w:t>
            </w:r>
          </w:p>
        </w:tc>
        <w:tc>
          <w:tcPr>
            <w:tcW w:w="3670" w:type="dxa"/>
            <w:tcBorders>
              <w:top w:val="single" w:color="000000" w:sz="8" w:space="0"/>
              <w:left w:val="single" w:color="000000" w:sz="4" w:space="0"/>
              <w:bottom w:val="single" w:color="000000" w:sz="4" w:space="0"/>
              <w:right w:val="single" w:color="000000" w:sz="4" w:space="0"/>
            </w:tcBorders>
            <w:noWrap w:val="0"/>
            <w:vAlign w:val="center"/>
          </w:tcPr>
          <w:p w14:paraId="77A1E48B">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0"/>
                <w:szCs w:val="22"/>
                <w:u w:val="none"/>
                <w:lang w:val="en-US" w:eastAsia="zh-CN" w:bidi="ar"/>
              </w:rPr>
            </w:pPr>
            <w:r>
              <w:rPr>
                <w:rFonts w:hint="eastAsia" w:ascii="宋体" w:hAnsi="宋体" w:eastAsia="宋体" w:cs="宋体"/>
                <w:i w:val="0"/>
                <w:iCs w:val="0"/>
                <w:color w:val="000000"/>
                <w:kern w:val="0"/>
                <w:sz w:val="20"/>
                <w:szCs w:val="22"/>
                <w:u w:val="none"/>
                <w:lang w:val="en-US" w:eastAsia="zh-CN" w:bidi="ar"/>
              </w:rPr>
              <w:t>1.规格：3*6</w:t>
            </w:r>
            <w:r>
              <w:rPr>
                <w:rFonts w:hint="eastAsia" w:ascii="宋体" w:hAnsi="宋体" w:cs="宋体"/>
                <w:i w:val="0"/>
                <w:iCs w:val="0"/>
                <w:color w:val="000000"/>
                <w:kern w:val="0"/>
                <w:sz w:val="20"/>
                <w:szCs w:val="22"/>
                <w:u w:val="none"/>
                <w:lang w:val="en-US" w:eastAsia="zh-CN" w:bidi="ar"/>
              </w:rPr>
              <w:t>mm</w:t>
            </w:r>
          </w:p>
          <w:p w14:paraId="4541D3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2"/>
                <w:u w:val="none"/>
                <w:lang w:val="en-US" w:eastAsia="zh-CN" w:bidi="ar"/>
              </w:rPr>
            </w:pPr>
            <w:r>
              <w:rPr>
                <w:rFonts w:hint="eastAsia" w:ascii="宋体" w:hAnsi="宋体" w:eastAsia="宋体" w:cs="宋体"/>
                <w:i w:val="0"/>
                <w:iCs w:val="0"/>
                <w:color w:val="000000"/>
                <w:kern w:val="0"/>
                <w:sz w:val="20"/>
                <w:szCs w:val="22"/>
                <w:u w:val="none"/>
                <w:lang w:val="en-US" w:eastAsia="zh-CN" w:bidi="ar"/>
              </w:rPr>
              <w:t xml:space="preserve">2.材质：铜芯 </w:t>
            </w:r>
          </w:p>
          <w:p w14:paraId="6A4ECA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2"/>
                <w:u w:val="none"/>
                <w:lang w:val="en-US" w:eastAsia="zh-CN" w:bidi="ar"/>
              </w:rPr>
              <w:t>3.电压等级（kV）：≤1kV</w:t>
            </w:r>
          </w:p>
        </w:tc>
        <w:tc>
          <w:tcPr>
            <w:tcW w:w="0" w:type="auto"/>
            <w:tcBorders>
              <w:top w:val="single" w:color="000000" w:sz="8" w:space="0"/>
              <w:left w:val="single" w:color="000000" w:sz="4" w:space="0"/>
              <w:bottom w:val="single" w:color="000000" w:sz="4" w:space="0"/>
              <w:right w:val="single" w:color="000000" w:sz="4" w:space="0"/>
            </w:tcBorders>
            <w:noWrap w:val="0"/>
            <w:vAlign w:val="center"/>
          </w:tcPr>
          <w:p w14:paraId="7F9245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8" w:space="0"/>
              <w:left w:val="single" w:color="000000" w:sz="4" w:space="0"/>
              <w:bottom w:val="single" w:color="000000" w:sz="4" w:space="0"/>
              <w:right w:val="single" w:color="000000" w:sz="4" w:space="0"/>
            </w:tcBorders>
            <w:noWrap w:val="0"/>
            <w:vAlign w:val="center"/>
          </w:tcPr>
          <w:p w14:paraId="5D4786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19358.37</w:t>
            </w:r>
          </w:p>
        </w:tc>
        <w:tc>
          <w:tcPr>
            <w:tcW w:w="0" w:type="auto"/>
            <w:tcBorders>
              <w:top w:val="single" w:color="000000" w:sz="8" w:space="0"/>
              <w:left w:val="single" w:color="000000" w:sz="4" w:space="0"/>
              <w:bottom w:val="single" w:color="000000" w:sz="4" w:space="0"/>
              <w:right w:val="single" w:color="000000" w:sz="8" w:space="0"/>
            </w:tcBorders>
            <w:noWrap w:val="0"/>
            <w:vAlign w:val="center"/>
          </w:tcPr>
          <w:p w14:paraId="26435FA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0" w:type="auto"/>
            <w:tcBorders>
              <w:top w:val="single" w:color="000000" w:sz="8" w:space="0"/>
              <w:left w:val="single" w:color="000000" w:sz="4" w:space="0"/>
              <w:bottom w:val="single" w:color="000000" w:sz="4" w:space="0"/>
              <w:right w:val="single" w:color="000000" w:sz="8" w:space="0"/>
            </w:tcBorders>
            <w:noWrap w:val="0"/>
            <w:vAlign w:val="center"/>
          </w:tcPr>
          <w:p w14:paraId="4EA8495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426" w:type="dxa"/>
            <w:tcBorders>
              <w:top w:val="single" w:color="000000" w:sz="8" w:space="0"/>
              <w:left w:val="single" w:color="000000" w:sz="4" w:space="0"/>
              <w:bottom w:val="single" w:color="000000" w:sz="4" w:space="0"/>
              <w:right w:val="single" w:color="000000" w:sz="8" w:space="0"/>
            </w:tcBorders>
            <w:noWrap w:val="0"/>
            <w:vAlign w:val="center"/>
          </w:tcPr>
          <w:p w14:paraId="7939069B">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0CA91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8" w:space="0"/>
              <w:bottom w:val="single" w:color="000000" w:sz="4" w:space="0"/>
              <w:right w:val="single" w:color="000000" w:sz="4" w:space="0"/>
            </w:tcBorders>
            <w:noWrap w:val="0"/>
            <w:vAlign w:val="center"/>
          </w:tcPr>
          <w:p w14:paraId="225F30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2"/>
                <w:u w:val="none"/>
                <w:lang w:val="en-US" w:eastAsia="zh-CN" w:bidi="ar"/>
              </w:rPr>
              <w:t>2</w:t>
            </w:r>
          </w:p>
        </w:tc>
        <w:tc>
          <w:tcPr>
            <w:tcW w:w="2244" w:type="dxa"/>
            <w:tcBorders>
              <w:top w:val="single" w:color="000000" w:sz="4" w:space="0"/>
              <w:left w:val="single" w:color="000000" w:sz="4" w:space="0"/>
              <w:bottom w:val="single" w:color="000000" w:sz="4" w:space="0"/>
              <w:right w:val="single" w:color="000000" w:sz="4" w:space="0"/>
            </w:tcBorders>
            <w:noWrap w:val="0"/>
            <w:vAlign w:val="center"/>
          </w:tcPr>
          <w:p w14:paraId="374ADD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绝缘电线ZR-BYJ-4mm²</w:t>
            </w:r>
          </w:p>
        </w:tc>
        <w:tc>
          <w:tcPr>
            <w:tcW w:w="3670" w:type="dxa"/>
            <w:tcBorders>
              <w:top w:val="single" w:color="000000" w:sz="4" w:space="0"/>
              <w:left w:val="single" w:color="000000" w:sz="4" w:space="0"/>
              <w:bottom w:val="single" w:color="000000" w:sz="4" w:space="0"/>
              <w:right w:val="single" w:color="000000" w:sz="4" w:space="0"/>
            </w:tcBorders>
            <w:noWrap w:val="0"/>
            <w:vAlign w:val="center"/>
          </w:tcPr>
          <w:p w14:paraId="0392C0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2"/>
                <w:u w:val="none"/>
                <w:lang w:val="en-US" w:eastAsia="zh-CN" w:bidi="ar"/>
              </w:rPr>
            </w:pPr>
            <w:r>
              <w:rPr>
                <w:rFonts w:hint="eastAsia" w:ascii="宋体" w:hAnsi="宋体" w:eastAsia="宋体" w:cs="宋体"/>
                <w:i w:val="0"/>
                <w:iCs w:val="0"/>
                <w:color w:val="000000"/>
                <w:kern w:val="0"/>
                <w:sz w:val="20"/>
                <w:szCs w:val="22"/>
                <w:u w:val="none"/>
                <w:lang w:val="en-US" w:eastAsia="zh-CN" w:bidi="ar"/>
              </w:rPr>
              <w:t>1.型号：ZR-BYJ</w:t>
            </w:r>
          </w:p>
          <w:p w14:paraId="7A41B8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2"/>
                <w:u w:val="none"/>
                <w:lang w:val="en-US" w:eastAsia="zh-CN" w:bidi="ar"/>
              </w:rPr>
            </w:pPr>
            <w:r>
              <w:rPr>
                <w:rFonts w:hint="eastAsia" w:ascii="宋体" w:hAnsi="宋体" w:eastAsia="宋体" w:cs="宋体"/>
                <w:i w:val="0"/>
                <w:iCs w:val="0"/>
                <w:color w:val="000000"/>
                <w:kern w:val="0"/>
                <w:sz w:val="20"/>
                <w:szCs w:val="22"/>
                <w:u w:val="none"/>
                <w:lang w:val="en-US" w:eastAsia="zh-CN" w:bidi="ar"/>
              </w:rPr>
              <w:t>2.规格：4</w:t>
            </w:r>
            <w:r>
              <w:rPr>
                <w:rFonts w:hint="eastAsia" w:ascii="宋体" w:hAnsi="宋体" w:cs="宋体"/>
                <w:i w:val="0"/>
                <w:iCs w:val="0"/>
                <w:color w:val="000000"/>
                <w:kern w:val="0"/>
                <w:sz w:val="20"/>
                <w:szCs w:val="22"/>
                <w:u w:val="none"/>
                <w:lang w:val="en-US" w:eastAsia="zh-CN" w:bidi="ar"/>
              </w:rPr>
              <w:t>mm²</w:t>
            </w:r>
          </w:p>
          <w:p w14:paraId="4EA0F6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2"/>
                <w:u w:val="none"/>
                <w:lang w:val="en-US" w:eastAsia="zh-CN" w:bidi="ar"/>
              </w:rPr>
              <w:t xml:space="preserve">3.材质：铜芯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3DDD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CF42C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109461</w:t>
            </w:r>
          </w:p>
        </w:tc>
        <w:tc>
          <w:tcPr>
            <w:tcW w:w="0" w:type="auto"/>
            <w:tcBorders>
              <w:top w:val="single" w:color="000000" w:sz="4" w:space="0"/>
              <w:left w:val="single" w:color="000000" w:sz="4" w:space="0"/>
              <w:bottom w:val="single" w:color="000000" w:sz="4" w:space="0"/>
              <w:right w:val="single" w:color="000000" w:sz="8" w:space="0"/>
            </w:tcBorders>
            <w:noWrap w:val="0"/>
            <w:vAlign w:val="center"/>
          </w:tcPr>
          <w:p w14:paraId="6658F30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0" w:type="auto"/>
            <w:tcBorders>
              <w:top w:val="single" w:color="000000" w:sz="4" w:space="0"/>
              <w:left w:val="single" w:color="000000" w:sz="4" w:space="0"/>
              <w:bottom w:val="single" w:color="000000" w:sz="4" w:space="0"/>
              <w:right w:val="single" w:color="000000" w:sz="8" w:space="0"/>
            </w:tcBorders>
            <w:noWrap w:val="0"/>
            <w:vAlign w:val="center"/>
          </w:tcPr>
          <w:p w14:paraId="1AC16A5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426" w:type="dxa"/>
            <w:tcBorders>
              <w:top w:val="single" w:color="000000" w:sz="4" w:space="0"/>
              <w:left w:val="single" w:color="000000" w:sz="4" w:space="0"/>
              <w:bottom w:val="single" w:color="000000" w:sz="4" w:space="0"/>
              <w:right w:val="single" w:color="000000" w:sz="8" w:space="0"/>
            </w:tcBorders>
            <w:noWrap w:val="0"/>
            <w:vAlign w:val="center"/>
          </w:tcPr>
          <w:p w14:paraId="0BF0DAFE">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628C0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8" w:space="0"/>
              <w:bottom w:val="single" w:color="000000" w:sz="4" w:space="0"/>
              <w:right w:val="single" w:color="000000" w:sz="4" w:space="0"/>
            </w:tcBorders>
            <w:noWrap w:val="0"/>
            <w:vAlign w:val="center"/>
          </w:tcPr>
          <w:p w14:paraId="0757D6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2"/>
                <w:u w:val="none"/>
                <w:lang w:val="en-US" w:eastAsia="zh-CN" w:bidi="ar"/>
              </w:rPr>
              <w:t>3</w:t>
            </w:r>
          </w:p>
        </w:tc>
        <w:tc>
          <w:tcPr>
            <w:tcW w:w="2244" w:type="dxa"/>
            <w:tcBorders>
              <w:top w:val="single" w:color="000000" w:sz="4" w:space="0"/>
              <w:left w:val="single" w:color="000000" w:sz="4" w:space="0"/>
              <w:bottom w:val="single" w:color="000000" w:sz="4" w:space="0"/>
              <w:right w:val="single" w:color="000000" w:sz="4" w:space="0"/>
            </w:tcBorders>
            <w:noWrap w:val="0"/>
            <w:vAlign w:val="center"/>
          </w:tcPr>
          <w:p w14:paraId="14A83E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刚性阻燃管PVC20</w:t>
            </w:r>
          </w:p>
        </w:tc>
        <w:tc>
          <w:tcPr>
            <w:tcW w:w="3670" w:type="dxa"/>
            <w:tcBorders>
              <w:top w:val="single" w:color="000000" w:sz="4" w:space="0"/>
              <w:left w:val="single" w:color="000000" w:sz="4" w:space="0"/>
              <w:bottom w:val="single" w:color="000000" w:sz="4" w:space="0"/>
              <w:right w:val="single" w:color="000000" w:sz="4" w:space="0"/>
            </w:tcBorders>
            <w:noWrap w:val="0"/>
            <w:vAlign w:val="center"/>
          </w:tcPr>
          <w:p w14:paraId="438A2BB7">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1.材质：塑料阻燃管 </w:t>
            </w:r>
          </w:p>
          <w:p w14:paraId="033EDD27">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2.规格：PVC20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E3F33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378BB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35160.2</w:t>
            </w:r>
          </w:p>
        </w:tc>
        <w:tc>
          <w:tcPr>
            <w:tcW w:w="0" w:type="auto"/>
            <w:tcBorders>
              <w:top w:val="single" w:color="000000" w:sz="4" w:space="0"/>
              <w:left w:val="single" w:color="000000" w:sz="4" w:space="0"/>
              <w:bottom w:val="single" w:color="000000" w:sz="4" w:space="0"/>
              <w:right w:val="single" w:color="000000" w:sz="8" w:space="0"/>
            </w:tcBorders>
            <w:noWrap w:val="0"/>
            <w:vAlign w:val="center"/>
          </w:tcPr>
          <w:p w14:paraId="0C0842B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0" w:type="auto"/>
            <w:tcBorders>
              <w:top w:val="single" w:color="000000" w:sz="4" w:space="0"/>
              <w:left w:val="single" w:color="000000" w:sz="4" w:space="0"/>
              <w:bottom w:val="single" w:color="000000" w:sz="4" w:space="0"/>
              <w:right w:val="single" w:color="000000" w:sz="8" w:space="0"/>
            </w:tcBorders>
            <w:noWrap w:val="0"/>
            <w:vAlign w:val="center"/>
          </w:tcPr>
          <w:p w14:paraId="6C45D29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426" w:type="dxa"/>
            <w:tcBorders>
              <w:top w:val="single" w:color="000000" w:sz="4" w:space="0"/>
              <w:left w:val="single" w:color="000000" w:sz="4" w:space="0"/>
              <w:bottom w:val="single" w:color="000000" w:sz="4" w:space="0"/>
              <w:right w:val="single" w:color="000000" w:sz="8" w:space="0"/>
            </w:tcBorders>
            <w:noWrap w:val="0"/>
            <w:vAlign w:val="center"/>
          </w:tcPr>
          <w:p w14:paraId="59962A43">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6373E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8" w:space="0"/>
              <w:bottom w:val="single" w:color="000000" w:sz="4" w:space="0"/>
              <w:right w:val="single" w:color="000000" w:sz="4" w:space="0"/>
            </w:tcBorders>
            <w:noWrap w:val="0"/>
            <w:vAlign w:val="center"/>
          </w:tcPr>
          <w:p w14:paraId="1E8D6E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2"/>
                <w:u w:val="none"/>
                <w:lang w:val="en-US" w:eastAsia="zh-CN" w:bidi="ar"/>
              </w:rPr>
              <w:t>4</w:t>
            </w:r>
          </w:p>
        </w:tc>
        <w:tc>
          <w:tcPr>
            <w:tcW w:w="2244" w:type="dxa"/>
            <w:tcBorders>
              <w:top w:val="single" w:color="000000" w:sz="4" w:space="0"/>
              <w:left w:val="single" w:color="000000" w:sz="4" w:space="0"/>
              <w:bottom w:val="single" w:color="000000" w:sz="4" w:space="0"/>
              <w:right w:val="single" w:color="000000" w:sz="4" w:space="0"/>
            </w:tcBorders>
            <w:noWrap w:val="0"/>
            <w:vAlign w:val="center"/>
          </w:tcPr>
          <w:p w14:paraId="63F718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刚性阻燃管PVC32</w:t>
            </w:r>
          </w:p>
        </w:tc>
        <w:tc>
          <w:tcPr>
            <w:tcW w:w="3670" w:type="dxa"/>
            <w:tcBorders>
              <w:top w:val="single" w:color="000000" w:sz="4" w:space="0"/>
              <w:left w:val="single" w:color="000000" w:sz="4" w:space="0"/>
              <w:bottom w:val="single" w:color="000000" w:sz="4" w:space="0"/>
              <w:right w:val="single" w:color="000000" w:sz="4" w:space="0"/>
            </w:tcBorders>
            <w:noWrap w:val="0"/>
            <w:vAlign w:val="center"/>
          </w:tcPr>
          <w:p w14:paraId="3F23291D">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1.材质：塑料阻燃管 </w:t>
            </w:r>
          </w:p>
          <w:p w14:paraId="1804B73D">
            <w:pPr>
              <w:snapToGrid w:val="0"/>
              <w:ind w:left="0" w:leftChars="0" w:right="0" w:rightChars="0" w:firstLine="0" w:firstLineChars="0"/>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2.规格：PVC32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4DE7B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92055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10068.8</w:t>
            </w:r>
          </w:p>
        </w:tc>
        <w:tc>
          <w:tcPr>
            <w:tcW w:w="0" w:type="auto"/>
            <w:tcBorders>
              <w:top w:val="single" w:color="000000" w:sz="4" w:space="0"/>
              <w:left w:val="single" w:color="000000" w:sz="4" w:space="0"/>
              <w:bottom w:val="single" w:color="000000" w:sz="4" w:space="0"/>
              <w:right w:val="single" w:color="000000" w:sz="8" w:space="0"/>
            </w:tcBorders>
            <w:noWrap w:val="0"/>
            <w:vAlign w:val="center"/>
          </w:tcPr>
          <w:p w14:paraId="48D5944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0" w:type="auto"/>
            <w:tcBorders>
              <w:top w:val="single" w:color="000000" w:sz="4" w:space="0"/>
              <w:left w:val="single" w:color="000000" w:sz="4" w:space="0"/>
              <w:bottom w:val="single" w:color="000000" w:sz="4" w:space="0"/>
              <w:right w:val="single" w:color="000000" w:sz="8" w:space="0"/>
            </w:tcBorders>
            <w:noWrap w:val="0"/>
            <w:vAlign w:val="center"/>
          </w:tcPr>
          <w:p w14:paraId="11979DB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426" w:type="dxa"/>
            <w:tcBorders>
              <w:top w:val="single" w:color="000000" w:sz="4" w:space="0"/>
              <w:left w:val="single" w:color="000000" w:sz="4" w:space="0"/>
              <w:bottom w:val="single" w:color="000000" w:sz="4" w:space="0"/>
              <w:right w:val="single" w:color="000000" w:sz="8" w:space="0"/>
            </w:tcBorders>
            <w:noWrap w:val="0"/>
            <w:vAlign w:val="center"/>
          </w:tcPr>
          <w:p w14:paraId="36FFAD6A">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19CE8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0" w:hRule="atLeast"/>
          <w:jc w:val="center"/>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0"/>
            <w:vAlign w:val="center"/>
          </w:tcPr>
          <w:p w14:paraId="6F2077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cs="宋体"/>
                <w:i w:val="0"/>
                <w:iCs w:val="0"/>
                <w:color w:val="000000"/>
                <w:kern w:val="0"/>
                <w:sz w:val="20"/>
                <w:szCs w:val="22"/>
                <w:u w:val="none"/>
                <w:lang w:val="en-US" w:eastAsia="zh-CN" w:bidi="ar"/>
              </w:rPr>
              <w:t>5</w:t>
            </w:r>
          </w:p>
        </w:tc>
        <w:tc>
          <w:tcPr>
            <w:tcW w:w="2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EB49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五类网线</w:t>
            </w:r>
          </w:p>
        </w:tc>
        <w:tc>
          <w:tcPr>
            <w:tcW w:w="36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044269">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1、结构:内导体裸铜线(BC)单支 0.50mm；</w:t>
            </w:r>
          </w:p>
          <w:p w14:paraId="701F0ED6">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2、绝缘: HDPE 0.93mm；</w:t>
            </w:r>
          </w:p>
          <w:p w14:paraId="2DB89BED">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3、护套: PVC；</w:t>
            </w:r>
          </w:p>
          <w:p w14:paraId="12F36CAD">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4、标准: YD/T 1019-2001数字通信用水平对绞电缆，主要应用于大楼综合布线系统中工作区通信引出端与交接间的配线架之间的布线，以及住宅综合布线系统的用户通信出端到配线架之间的布线，满足于100MHz的</w:t>
            </w:r>
            <w:r>
              <w:rPr>
                <w:rFonts w:hint="eastAsia" w:ascii="宋体" w:hAnsi="宋体" w:cs="宋体"/>
                <w:i w:val="0"/>
                <w:iCs w:val="0"/>
                <w:color w:val="000000"/>
                <w:kern w:val="0"/>
                <w:sz w:val="20"/>
                <w:szCs w:val="20"/>
                <w:u w:val="none"/>
                <w:lang w:val="en-US" w:eastAsia="zh-CN" w:bidi="ar"/>
              </w:rPr>
              <w:t>数据</w:t>
            </w:r>
            <w:r>
              <w:rPr>
                <w:rFonts w:hint="eastAsia" w:ascii="宋体" w:hAnsi="宋体" w:eastAsia="宋体" w:cs="宋体"/>
                <w:i w:val="0"/>
                <w:iCs w:val="0"/>
                <w:color w:val="000000"/>
                <w:kern w:val="0"/>
                <w:sz w:val="20"/>
                <w:szCs w:val="20"/>
                <w:u w:val="none"/>
                <w:lang w:val="en-US" w:eastAsia="zh-CN" w:bidi="ar"/>
              </w:rPr>
              <w:t>通信；线、语音、电线、传真系统的布线连接；</w:t>
            </w:r>
          </w:p>
          <w:p w14:paraId="33E8A406">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5、按ANSITIA/EIA-568-B颜色编码标色具体应用于以下系统:</w:t>
            </w:r>
          </w:p>
          <w:p w14:paraId="4E640AF6">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@155Mbps ATM、100Mbps TP-PMD、100Mbps以太网</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100BASE-T)和其它传输速率达622Mbps的系统应用 。</w:t>
            </w:r>
          </w:p>
          <w:p w14:paraId="24311656">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@10Mbps以太网 </w:t>
            </w:r>
          </w:p>
          <w:p w14:paraId="7D4461C8">
            <w:pPr>
              <w:snapToGrid w:val="0"/>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@4Mbpps和16Mbps令牌环网 </w:t>
            </w:r>
          </w:p>
          <w:p w14:paraId="1E1C0285">
            <w:pPr>
              <w:snapToGrid w:val="0"/>
              <w:ind w:left="0" w:leftChars="0" w:right="0" w:rightChars="0" w:firstLine="0" w:firstLineChars="0"/>
              <w:jc w:val="left"/>
              <w:rPr>
                <w:rFonts w:hint="eastAsia"/>
                <w:lang w:val="en-US" w:eastAsia="zh-CN"/>
              </w:rPr>
            </w:pPr>
            <w:r>
              <w:rPr>
                <w:rFonts w:hint="eastAsia" w:ascii="宋体" w:hAnsi="宋体" w:eastAsia="宋体" w:cs="宋体"/>
                <w:i w:val="0"/>
                <w:iCs w:val="0"/>
                <w:color w:val="000000"/>
                <w:kern w:val="0"/>
                <w:sz w:val="20"/>
                <w:szCs w:val="20"/>
                <w:u w:val="none"/>
                <w:lang w:val="en-US" w:eastAsia="zh-CN" w:bidi="ar"/>
              </w:rPr>
              <w:t>@语音应用、数字电话传真、程控交换机入线和综合布线电话网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ED3A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1F23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2"/>
                <w:sz w:val="20"/>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80000</w:t>
            </w:r>
          </w:p>
        </w:tc>
        <w:tc>
          <w:tcPr>
            <w:tcW w:w="0" w:type="auto"/>
            <w:tcBorders>
              <w:top w:val="single" w:color="000000" w:sz="4" w:space="0"/>
              <w:left w:val="single" w:color="000000" w:sz="4" w:space="0"/>
              <w:bottom w:val="single" w:color="000000" w:sz="4" w:space="0"/>
              <w:right w:val="single" w:color="000000" w:sz="8" w:space="0"/>
            </w:tcBorders>
            <w:noWrap w:val="0"/>
            <w:vAlign w:val="center"/>
          </w:tcPr>
          <w:p w14:paraId="709ADD4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0" w:type="auto"/>
            <w:tcBorders>
              <w:top w:val="single" w:color="000000" w:sz="4" w:space="0"/>
              <w:left w:val="single" w:color="000000" w:sz="4" w:space="0"/>
              <w:bottom w:val="single" w:color="000000" w:sz="4" w:space="0"/>
              <w:right w:val="single" w:color="000000" w:sz="8" w:space="0"/>
            </w:tcBorders>
            <w:noWrap w:val="0"/>
            <w:vAlign w:val="center"/>
          </w:tcPr>
          <w:p w14:paraId="0E50335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426" w:type="dxa"/>
            <w:tcBorders>
              <w:top w:val="single" w:color="000000" w:sz="4" w:space="0"/>
              <w:left w:val="single" w:color="000000" w:sz="4" w:space="0"/>
              <w:bottom w:val="single" w:color="000000" w:sz="4" w:space="0"/>
              <w:right w:val="single" w:color="000000" w:sz="8" w:space="0"/>
            </w:tcBorders>
            <w:noWrap w:val="0"/>
            <w:vAlign w:val="center"/>
          </w:tcPr>
          <w:p w14:paraId="7EFA891D">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6458D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8" w:space="0"/>
              <w:bottom w:val="single" w:color="000000" w:sz="4" w:space="0"/>
              <w:right w:val="single" w:color="000000" w:sz="4" w:space="0"/>
            </w:tcBorders>
            <w:noWrap w:val="0"/>
            <w:vAlign w:val="center"/>
          </w:tcPr>
          <w:p w14:paraId="335A18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cs="宋体"/>
                <w:i w:val="0"/>
                <w:iCs w:val="0"/>
                <w:color w:val="000000"/>
                <w:kern w:val="0"/>
                <w:sz w:val="20"/>
                <w:szCs w:val="22"/>
                <w:u w:val="none"/>
                <w:lang w:val="en-US" w:eastAsia="zh-CN" w:bidi="ar"/>
              </w:rPr>
              <w:t>6</w:t>
            </w:r>
          </w:p>
        </w:tc>
        <w:tc>
          <w:tcPr>
            <w:tcW w:w="2244" w:type="dxa"/>
            <w:tcBorders>
              <w:top w:val="single" w:color="000000" w:sz="4" w:space="0"/>
              <w:left w:val="single" w:color="000000" w:sz="4" w:space="0"/>
              <w:bottom w:val="single" w:color="000000" w:sz="4" w:space="0"/>
              <w:right w:val="single" w:color="000000" w:sz="4" w:space="0"/>
            </w:tcBorders>
            <w:noWrap w:val="0"/>
            <w:vAlign w:val="center"/>
          </w:tcPr>
          <w:p w14:paraId="7689C7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电源线RVV2*1.5</w:t>
            </w:r>
          </w:p>
        </w:tc>
        <w:tc>
          <w:tcPr>
            <w:tcW w:w="3670" w:type="dxa"/>
            <w:tcBorders>
              <w:top w:val="single" w:color="000000" w:sz="4" w:space="0"/>
              <w:left w:val="single" w:color="000000" w:sz="4" w:space="0"/>
              <w:bottom w:val="single" w:color="000000" w:sz="4" w:space="0"/>
              <w:right w:val="single" w:color="000000" w:sz="4" w:space="0"/>
            </w:tcBorders>
            <w:noWrap w:val="0"/>
            <w:vAlign w:val="center"/>
          </w:tcPr>
          <w:p w14:paraId="533256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2"/>
                <w:u w:val="none"/>
                <w:lang w:val="en-US" w:eastAsia="zh-CN" w:bidi="ar"/>
              </w:rPr>
              <w:t>1.RVV2*1.5无氧铜电源线，根数直径：</w:t>
            </w:r>
            <w:r>
              <w:rPr>
                <w:rFonts w:hint="eastAsia" w:ascii="宋体" w:hAnsi="宋体" w:eastAsia="宋体" w:cs="宋体"/>
                <w:color w:val="000000"/>
                <w:kern w:val="0"/>
                <w:sz w:val="20"/>
                <w:szCs w:val="22"/>
                <w:u w:val="none"/>
                <w:lang w:bidi="ar"/>
              </w:rPr>
              <w:t>48×0.2mm</w:t>
            </w:r>
            <w:r>
              <w:rPr>
                <w:rFonts w:hint="eastAsia" w:ascii="宋体" w:hAnsi="宋体" w:cs="宋体"/>
                <w:i w:val="0"/>
                <w:iCs w:val="0"/>
                <w:color w:val="000000"/>
                <w:kern w:val="0"/>
                <w:sz w:val="20"/>
                <w:szCs w:val="22"/>
                <w:u w:val="none"/>
                <w:lang w:val="en-US" w:eastAsia="zh-CN" w:bidi="ar"/>
              </w:rPr>
              <w:t>,</w:t>
            </w:r>
            <w:r>
              <w:rPr>
                <w:rFonts w:hint="eastAsia" w:ascii="宋体" w:hAnsi="宋体" w:eastAsia="宋体" w:cs="宋体"/>
                <w:i w:val="0"/>
                <w:iCs w:val="0"/>
                <w:color w:val="000000"/>
                <w:kern w:val="0"/>
                <w:sz w:val="20"/>
                <w:szCs w:val="22"/>
                <w:u w:val="none"/>
                <w:lang w:val="en-US" w:eastAsia="zh-CN" w:bidi="ar"/>
              </w:rPr>
              <w:t>绝缘标厚度：0.7mm 护套标称厚度0.8mm 平均外径：7.8mm 20℃时导体电阻Ω/km不大于：13.3 70℃最小绝缘电阻mΩ/km ：0.01。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219B6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D3E0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20000</w:t>
            </w:r>
          </w:p>
        </w:tc>
        <w:tc>
          <w:tcPr>
            <w:tcW w:w="0" w:type="auto"/>
            <w:tcBorders>
              <w:top w:val="single" w:color="000000" w:sz="4" w:space="0"/>
              <w:left w:val="single" w:color="000000" w:sz="4" w:space="0"/>
              <w:bottom w:val="single" w:color="000000" w:sz="4" w:space="0"/>
              <w:right w:val="single" w:color="000000" w:sz="8" w:space="0"/>
            </w:tcBorders>
            <w:noWrap w:val="0"/>
            <w:vAlign w:val="center"/>
          </w:tcPr>
          <w:p w14:paraId="4ECCACF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0" w:type="auto"/>
            <w:tcBorders>
              <w:top w:val="single" w:color="000000" w:sz="4" w:space="0"/>
              <w:left w:val="single" w:color="000000" w:sz="4" w:space="0"/>
              <w:bottom w:val="single" w:color="000000" w:sz="4" w:space="0"/>
              <w:right w:val="single" w:color="000000" w:sz="8" w:space="0"/>
            </w:tcBorders>
            <w:noWrap w:val="0"/>
            <w:vAlign w:val="center"/>
          </w:tcPr>
          <w:p w14:paraId="5692848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426" w:type="dxa"/>
            <w:tcBorders>
              <w:top w:val="single" w:color="000000" w:sz="4" w:space="0"/>
              <w:left w:val="single" w:color="000000" w:sz="4" w:space="0"/>
              <w:bottom w:val="single" w:color="000000" w:sz="4" w:space="0"/>
              <w:right w:val="single" w:color="000000" w:sz="8" w:space="0"/>
            </w:tcBorders>
            <w:noWrap w:val="0"/>
            <w:vAlign w:val="center"/>
          </w:tcPr>
          <w:p w14:paraId="4700E773">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r w14:paraId="43561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0" w:type="auto"/>
            <w:tcBorders>
              <w:top w:val="single" w:color="000000" w:sz="4" w:space="0"/>
              <w:left w:val="single" w:color="000000" w:sz="8" w:space="0"/>
              <w:bottom w:val="single" w:color="000000" w:sz="4" w:space="0"/>
              <w:right w:val="single" w:color="000000" w:sz="4" w:space="0"/>
            </w:tcBorders>
            <w:noWrap w:val="0"/>
            <w:vAlign w:val="center"/>
          </w:tcPr>
          <w:p w14:paraId="0D63EB1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2"/>
                <w:u w:val="none"/>
                <w:lang w:val="en-US" w:eastAsia="zh-CN" w:bidi="ar"/>
              </w:rPr>
            </w:pPr>
            <w:r>
              <w:rPr>
                <w:rFonts w:hint="eastAsia" w:ascii="宋体" w:hAnsi="宋体" w:cs="宋体"/>
                <w:i w:val="0"/>
                <w:iCs w:val="0"/>
                <w:color w:val="000000"/>
                <w:kern w:val="0"/>
                <w:sz w:val="20"/>
                <w:szCs w:val="22"/>
                <w:u w:val="none"/>
                <w:lang w:val="en-US" w:eastAsia="zh-CN" w:bidi="ar"/>
              </w:rPr>
              <w:t>7</w:t>
            </w:r>
          </w:p>
        </w:tc>
        <w:tc>
          <w:tcPr>
            <w:tcW w:w="2244" w:type="dxa"/>
            <w:tcBorders>
              <w:top w:val="single" w:color="000000" w:sz="4" w:space="0"/>
              <w:left w:val="single" w:color="000000" w:sz="4" w:space="0"/>
              <w:bottom w:val="single" w:color="000000" w:sz="4" w:space="0"/>
              <w:right w:val="single" w:color="000000" w:sz="4" w:space="0"/>
            </w:tcBorders>
            <w:noWrap w:val="0"/>
            <w:vAlign w:val="center"/>
          </w:tcPr>
          <w:p w14:paraId="66D753D8">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空气开关</w:t>
            </w:r>
          </w:p>
        </w:tc>
        <w:tc>
          <w:tcPr>
            <w:tcW w:w="3670" w:type="dxa"/>
            <w:tcBorders>
              <w:top w:val="single" w:color="000000" w:sz="4" w:space="0"/>
              <w:left w:val="single" w:color="000000" w:sz="4" w:space="0"/>
              <w:bottom w:val="single" w:color="000000" w:sz="4" w:space="0"/>
              <w:right w:val="single" w:color="000000" w:sz="4" w:space="0"/>
            </w:tcBorders>
            <w:noWrap w:val="0"/>
            <w:vAlign w:val="center"/>
          </w:tcPr>
          <w:p w14:paraId="04B2D5A7">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0"/>
                <w:szCs w:val="22"/>
                <w:u w:val="none"/>
                <w:lang w:val="en-US" w:eastAsia="zh-CN" w:bidi="ar"/>
              </w:rPr>
            </w:pPr>
            <w:r>
              <w:rPr>
                <w:rFonts w:hint="eastAsia" w:ascii="宋体" w:hAnsi="宋体" w:cs="宋体"/>
                <w:i w:val="0"/>
                <w:iCs w:val="0"/>
                <w:color w:val="000000"/>
                <w:kern w:val="0"/>
                <w:sz w:val="20"/>
                <w:szCs w:val="22"/>
                <w:u w:val="none"/>
                <w:lang w:val="en-US" w:eastAsia="zh-CN" w:bidi="ar"/>
              </w:rPr>
              <w:t>50A/2P</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5E3BA9">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1A4A5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400</w:t>
            </w:r>
          </w:p>
        </w:tc>
        <w:tc>
          <w:tcPr>
            <w:tcW w:w="0" w:type="auto"/>
            <w:tcBorders>
              <w:top w:val="single" w:color="000000" w:sz="4" w:space="0"/>
              <w:left w:val="single" w:color="000000" w:sz="4" w:space="0"/>
              <w:bottom w:val="single" w:color="000000" w:sz="4" w:space="0"/>
              <w:right w:val="single" w:color="000000" w:sz="8" w:space="0"/>
            </w:tcBorders>
            <w:noWrap w:val="0"/>
            <w:vAlign w:val="center"/>
          </w:tcPr>
          <w:p w14:paraId="27D3D6B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0" w:type="auto"/>
            <w:tcBorders>
              <w:top w:val="single" w:color="000000" w:sz="4" w:space="0"/>
              <w:left w:val="single" w:color="000000" w:sz="4" w:space="0"/>
              <w:bottom w:val="single" w:color="000000" w:sz="4" w:space="0"/>
              <w:right w:val="single" w:color="000000" w:sz="8" w:space="0"/>
            </w:tcBorders>
            <w:noWrap w:val="0"/>
            <w:vAlign w:val="center"/>
          </w:tcPr>
          <w:p w14:paraId="0206595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0"/>
                <w:szCs w:val="20"/>
                <w:u w:val="none"/>
                <w:lang w:val="en-US" w:eastAsia="zh-CN" w:bidi="ar"/>
              </w:rPr>
            </w:pPr>
          </w:p>
        </w:tc>
        <w:tc>
          <w:tcPr>
            <w:tcW w:w="426" w:type="dxa"/>
            <w:tcBorders>
              <w:top w:val="single" w:color="000000" w:sz="4" w:space="0"/>
              <w:left w:val="single" w:color="000000" w:sz="4" w:space="0"/>
              <w:bottom w:val="single" w:color="000000" w:sz="4" w:space="0"/>
              <w:right w:val="single" w:color="000000" w:sz="8" w:space="0"/>
            </w:tcBorders>
            <w:noWrap w:val="0"/>
            <w:vAlign w:val="center"/>
          </w:tcPr>
          <w:p w14:paraId="36E4DDD0">
            <w:pPr>
              <w:snapToGrid w:val="0"/>
              <w:ind w:left="0" w:leftChars="0" w:right="0" w:rightChars="0" w:firstLine="0" w:firstLineChars="0"/>
              <w:jc w:val="right"/>
              <w:rPr>
                <w:rFonts w:hint="eastAsia" w:ascii="宋体" w:hAnsi="宋体" w:eastAsia="宋体" w:cs="宋体"/>
                <w:i w:val="0"/>
                <w:iCs w:val="0"/>
                <w:color w:val="auto"/>
                <w:sz w:val="20"/>
                <w:szCs w:val="20"/>
                <w:u w:val="none"/>
              </w:rPr>
            </w:pPr>
          </w:p>
        </w:tc>
      </w:tr>
    </w:tbl>
    <w:p w14:paraId="68D61CDA">
      <w:pPr>
        <w:keepNext w:val="0"/>
        <w:keepLines w:val="0"/>
        <w:pageBreakBefore w:val="0"/>
        <w:widowControl/>
        <w:kinsoku/>
        <w:wordWrap/>
        <w:overflowPunct/>
        <w:topLinePunct w:val="0"/>
        <w:autoSpaceDE w:val="0"/>
        <w:autoSpaceDN w:val="0"/>
        <w:bidi w:val="0"/>
        <w:adjustRightInd w:val="0"/>
        <w:snapToGrid w:val="0"/>
        <w:spacing w:line="400" w:lineRule="exact"/>
        <w:jc w:val="both"/>
        <w:textAlignment w:val="baseline"/>
        <w:rPr>
          <w:rFonts w:hint="default" w:ascii="Times New Roman" w:hAnsi="Times New Roman" w:cs="Times New Roman"/>
          <w:color w:val="auto"/>
          <w:sz w:val="28"/>
          <w:szCs w:val="28"/>
        </w:rPr>
      </w:pPr>
    </w:p>
    <w:p w14:paraId="76126DC1">
      <w:pPr>
        <w:keepNext w:val="0"/>
        <w:keepLines w:val="0"/>
        <w:pageBreakBefore w:val="0"/>
        <w:widowControl/>
        <w:kinsoku/>
        <w:wordWrap/>
        <w:overflowPunct/>
        <w:topLinePunct w:val="0"/>
        <w:autoSpaceDE w:val="0"/>
        <w:autoSpaceDN w:val="0"/>
        <w:bidi w:val="0"/>
        <w:adjustRightInd w:val="0"/>
        <w:snapToGrid w:val="0"/>
        <w:spacing w:line="400" w:lineRule="exact"/>
        <w:jc w:val="both"/>
        <w:textAlignment w:val="baseline"/>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注：</w:t>
      </w:r>
    </w:p>
    <w:p w14:paraId="0C072122">
      <w:pPr>
        <w:pageBreakBefore w:val="0"/>
        <w:widowControl w:val="0"/>
        <w:kinsoku/>
        <w:wordWrap/>
        <w:overflowPunct/>
        <w:topLinePunct w:val="0"/>
        <w:autoSpaceDE/>
        <w:autoSpaceDN/>
        <w:bidi w:val="0"/>
        <w:adjustRightInd/>
        <w:snapToGrid/>
        <w:spacing w:line="40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eastAsia="zh-CN"/>
        </w:rPr>
        <w:t>（</w:t>
      </w:r>
      <w:r>
        <w:rPr>
          <w:rFonts w:hint="eastAsia" w:ascii="Times New Roman" w:hAnsi="Times New Roman" w:eastAsia="宋体" w:cs="Times New Roman"/>
          <w:snapToGrid/>
          <w:color w:val="auto"/>
          <w:kern w:val="2"/>
          <w:sz w:val="24"/>
          <w:szCs w:val="24"/>
          <w:lang w:val="en-US" w:eastAsia="zh-CN"/>
        </w:rPr>
        <w:t>1</w:t>
      </w:r>
      <w:r>
        <w:rPr>
          <w:rFonts w:hint="default" w:ascii="Times New Roman" w:hAnsi="Times New Roman" w:eastAsia="宋体" w:cs="Times New Roman"/>
          <w:snapToGrid/>
          <w:color w:val="auto"/>
          <w:kern w:val="2"/>
          <w:sz w:val="24"/>
          <w:szCs w:val="24"/>
          <w:lang w:eastAsia="zh-CN"/>
        </w:rPr>
        <w:t>）所有报价均用人民币表示，所报</w:t>
      </w:r>
      <w:r>
        <w:rPr>
          <w:rFonts w:hint="eastAsia" w:ascii="Times New Roman" w:hAnsi="Times New Roman" w:eastAsia="宋体" w:cs="Times New Roman"/>
          <w:snapToGrid/>
          <w:color w:val="auto"/>
          <w:kern w:val="2"/>
          <w:sz w:val="24"/>
          <w:szCs w:val="24"/>
          <w:lang w:val="en-US" w:eastAsia="zh-CN"/>
        </w:rPr>
        <w:t>含税</w:t>
      </w:r>
      <w:r>
        <w:rPr>
          <w:rFonts w:hint="default" w:ascii="Times New Roman" w:hAnsi="Times New Roman" w:eastAsia="宋体" w:cs="Times New Roman"/>
          <w:snapToGrid/>
          <w:color w:val="auto"/>
          <w:kern w:val="2"/>
          <w:sz w:val="24"/>
          <w:szCs w:val="24"/>
          <w:lang w:eastAsia="zh-CN"/>
        </w:rPr>
        <w:t>价格即是验收价格。</w:t>
      </w:r>
      <w:r>
        <w:rPr>
          <w:rFonts w:hint="eastAsia" w:ascii="Times New Roman" w:hAnsi="Times New Roman" w:eastAsia="宋体" w:cs="Times New Roman"/>
          <w:snapToGrid/>
          <w:color w:val="auto"/>
          <w:kern w:val="2"/>
          <w:sz w:val="24"/>
          <w:szCs w:val="24"/>
          <w:lang w:val="en-US" w:eastAsia="zh-CN"/>
        </w:rPr>
        <w:t>以上报价（含税）已包含材料/设备采购成本、运输费、上下车费、上楼费、包装费、合理损耗费、加工费（如有）、基础检测费、增值税及其他相关税费等，直至货物送达指定交货地点、完成卸货并验收合格前的所有费用</w:t>
      </w:r>
      <w:r>
        <w:rPr>
          <w:rFonts w:hint="default" w:ascii="Times New Roman" w:hAnsi="Times New Roman" w:eastAsia="宋体" w:cs="Times New Roman"/>
          <w:snapToGrid/>
          <w:color w:val="auto"/>
          <w:kern w:val="2"/>
          <w:sz w:val="24"/>
          <w:szCs w:val="24"/>
          <w:lang w:val="en-US" w:eastAsia="zh-CN"/>
        </w:rPr>
        <w:t>。</w:t>
      </w:r>
    </w:p>
    <w:p w14:paraId="7755E9C5">
      <w:pPr>
        <w:pageBreakBefore w:val="0"/>
        <w:widowControl w:val="0"/>
        <w:kinsoku/>
        <w:wordWrap/>
        <w:overflowPunct/>
        <w:topLinePunct w:val="0"/>
        <w:autoSpaceDE/>
        <w:autoSpaceDN/>
        <w:bidi w:val="0"/>
        <w:adjustRightInd/>
        <w:snapToGrid/>
        <w:spacing w:line="40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eastAsia="zh-CN"/>
        </w:rPr>
        <w:t>（2）本表数量为暂定量，最终</w:t>
      </w:r>
      <w:r>
        <w:rPr>
          <w:rFonts w:hint="eastAsia" w:ascii="Times New Roman" w:hAnsi="Times New Roman" w:eastAsia="宋体" w:cs="Times New Roman"/>
          <w:snapToGrid/>
          <w:color w:val="auto"/>
          <w:kern w:val="2"/>
          <w:sz w:val="24"/>
          <w:szCs w:val="24"/>
          <w:lang w:val="en-US" w:eastAsia="zh-CN"/>
        </w:rPr>
        <w:t>数</w:t>
      </w:r>
      <w:r>
        <w:rPr>
          <w:rFonts w:hint="default" w:ascii="Times New Roman" w:hAnsi="Times New Roman" w:eastAsia="宋体" w:cs="Times New Roman"/>
          <w:snapToGrid/>
          <w:color w:val="auto"/>
          <w:kern w:val="2"/>
          <w:sz w:val="24"/>
          <w:szCs w:val="24"/>
          <w:lang w:eastAsia="zh-CN"/>
        </w:rPr>
        <w:t>量按照甲方验收合格的数量为准。</w:t>
      </w:r>
    </w:p>
    <w:p w14:paraId="2E1E9BEA">
      <w:pPr>
        <w:pageBreakBefore w:val="0"/>
        <w:widowControl w:val="0"/>
        <w:kinsoku/>
        <w:wordWrap/>
        <w:overflowPunct/>
        <w:topLinePunct w:val="0"/>
        <w:autoSpaceDE/>
        <w:autoSpaceDN/>
        <w:bidi w:val="0"/>
        <w:adjustRightInd/>
        <w:snapToGrid/>
        <w:spacing w:line="40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eastAsia="zh-CN"/>
        </w:rPr>
        <w:t>（3）合同暂定金额：人民币</w:t>
      </w:r>
      <w:r>
        <w:rPr>
          <w:rFonts w:hint="eastAsia" w:ascii="Times New Roman" w:hAnsi="Times New Roman" w:eastAsia="宋体" w:cs="Times New Roman"/>
          <w:snapToGrid/>
          <w:color w:val="auto"/>
          <w:kern w:val="2"/>
          <w:sz w:val="24"/>
          <w:szCs w:val="24"/>
          <w:u w:val="single"/>
          <w:lang w:val="en-US" w:eastAsia="zh-CN"/>
        </w:rPr>
        <w:t xml:space="preserve"> </w:t>
      </w:r>
      <w:r>
        <w:rPr>
          <w:rFonts w:hint="eastAsia" w:cs="Times New Roman"/>
          <w:snapToGrid/>
          <w:color w:val="auto"/>
          <w:kern w:val="2"/>
          <w:sz w:val="24"/>
          <w:szCs w:val="24"/>
          <w:u w:val="single"/>
          <w:lang w:val="en-US" w:eastAsia="zh-CN"/>
        </w:rPr>
        <w:t xml:space="preserve">      </w:t>
      </w:r>
      <w:r>
        <w:rPr>
          <w:rFonts w:hint="default" w:ascii="Times New Roman" w:hAnsi="Times New Roman" w:eastAsia="宋体" w:cs="Times New Roman"/>
          <w:snapToGrid/>
          <w:color w:val="auto"/>
          <w:kern w:val="2"/>
          <w:sz w:val="24"/>
          <w:szCs w:val="24"/>
          <w:lang w:eastAsia="zh-CN"/>
        </w:rPr>
        <w:t>元（大写：</w:t>
      </w:r>
      <w:r>
        <w:rPr>
          <w:rFonts w:hint="eastAsia" w:ascii="Times New Roman" w:hAnsi="Times New Roman" w:eastAsia="宋体" w:cs="Times New Roman"/>
          <w:snapToGrid/>
          <w:color w:val="auto"/>
          <w:kern w:val="2"/>
          <w:sz w:val="24"/>
          <w:szCs w:val="24"/>
          <w:u w:val="single"/>
          <w:lang w:val="en-US" w:eastAsia="zh-CN"/>
        </w:rPr>
        <w:t xml:space="preserve"> </w:t>
      </w:r>
      <w:r>
        <w:rPr>
          <w:rFonts w:hint="eastAsia" w:cs="Times New Roman"/>
          <w:snapToGrid/>
          <w:color w:val="auto"/>
          <w:kern w:val="2"/>
          <w:sz w:val="24"/>
          <w:szCs w:val="24"/>
          <w:u w:val="single"/>
          <w:lang w:val="en-US" w:eastAsia="zh-CN"/>
        </w:rPr>
        <w:t xml:space="preserve">     </w:t>
      </w:r>
      <w:r>
        <w:rPr>
          <w:rFonts w:hint="default" w:ascii="Times New Roman" w:hAnsi="Times New Roman" w:eastAsia="宋体" w:cs="Times New Roman"/>
          <w:snapToGrid/>
          <w:color w:val="auto"/>
          <w:kern w:val="2"/>
          <w:sz w:val="24"/>
          <w:szCs w:val="24"/>
          <w:lang w:eastAsia="zh-CN"/>
        </w:rPr>
        <w:t>），按实结算，若遇国家税率调整，该合同暂定金额作相应增减。</w:t>
      </w:r>
    </w:p>
    <w:p w14:paraId="64D1BD92">
      <w:pPr>
        <w:pageBreakBefore w:val="0"/>
        <w:widowControl w:val="0"/>
        <w:kinsoku/>
        <w:wordWrap/>
        <w:overflowPunct/>
        <w:topLinePunct w:val="0"/>
        <w:autoSpaceDE/>
        <w:autoSpaceDN/>
        <w:bidi w:val="0"/>
        <w:adjustRightInd/>
        <w:snapToGrid/>
        <w:spacing w:line="40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eastAsia="zh-CN"/>
        </w:rPr>
        <w:t>（4）计价形式：固定综合单价（含税、税率</w:t>
      </w:r>
      <w:r>
        <w:rPr>
          <w:rFonts w:hint="eastAsia" w:ascii="Times New Roman" w:hAnsi="Times New Roman" w:eastAsia="宋体" w:cs="Times New Roman"/>
          <w:snapToGrid/>
          <w:color w:val="auto"/>
          <w:kern w:val="2"/>
          <w:sz w:val="24"/>
          <w:szCs w:val="24"/>
          <w:lang w:val="en-US" w:eastAsia="zh-CN"/>
        </w:rPr>
        <w:t xml:space="preserve">    </w:t>
      </w:r>
      <w:r>
        <w:rPr>
          <w:rFonts w:hint="default" w:ascii="Times New Roman" w:hAnsi="Times New Roman" w:eastAsia="宋体" w:cs="Times New Roman"/>
          <w:snapToGrid/>
          <w:color w:val="auto"/>
          <w:kern w:val="2"/>
          <w:sz w:val="24"/>
          <w:szCs w:val="24"/>
          <w:lang w:eastAsia="zh-CN"/>
        </w:rPr>
        <w:t>%），</w:t>
      </w:r>
      <w:r>
        <w:rPr>
          <w:rFonts w:hint="eastAsia" w:ascii="Times New Roman" w:hAnsi="Times New Roman" w:eastAsia="宋体" w:cs="Times New Roman"/>
          <w:snapToGrid/>
          <w:color w:val="auto"/>
          <w:kern w:val="2"/>
          <w:sz w:val="24"/>
          <w:szCs w:val="24"/>
          <w:lang w:val="en-US" w:eastAsia="zh-CN"/>
        </w:rPr>
        <w:t>数</w:t>
      </w:r>
      <w:r>
        <w:rPr>
          <w:rFonts w:hint="default" w:ascii="Times New Roman" w:hAnsi="Times New Roman" w:eastAsia="宋体" w:cs="Times New Roman"/>
          <w:snapToGrid/>
          <w:color w:val="auto"/>
          <w:kern w:val="2"/>
          <w:sz w:val="24"/>
          <w:szCs w:val="24"/>
          <w:lang w:eastAsia="zh-CN"/>
        </w:rPr>
        <w:t>量按实结算。</w:t>
      </w:r>
    </w:p>
    <w:p w14:paraId="3D71A738">
      <w:pPr>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snapToGrid/>
          <w:color w:val="auto"/>
          <w:kern w:val="2"/>
          <w:sz w:val="24"/>
          <w:szCs w:val="24"/>
          <w:lang w:val="en-US" w:eastAsia="zh-CN"/>
        </w:rPr>
      </w:pPr>
      <w:r>
        <w:rPr>
          <w:rFonts w:hint="default" w:ascii="Times New Roman" w:hAnsi="Times New Roman" w:eastAsia="宋体" w:cs="Times New Roman"/>
          <w:b/>
          <w:snapToGrid/>
          <w:color w:val="auto"/>
          <w:kern w:val="2"/>
          <w:sz w:val="24"/>
          <w:szCs w:val="24"/>
          <w:lang w:val="en-US" w:eastAsia="zh-CN"/>
        </w:rPr>
        <w:t>二、付款方式及时间</w:t>
      </w:r>
    </w:p>
    <w:p w14:paraId="6C396381">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1、材料预付款支付</w:t>
      </w:r>
    </w:p>
    <w:p w14:paraId="490768DC">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本合同签订生效后5个工作日内，甲方向乙方支付本合同暂定总价的20%作为材料专项预付款，专项用于本项目工程主要材料采购、备货、生产，乙方需专款专用，甲方有权核查备货、采购凭证，乙方不得挪作他用。</w:t>
      </w:r>
    </w:p>
    <w:p w14:paraId="3B3235BF">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2、材料预付款扣回方式</w:t>
      </w:r>
    </w:p>
    <w:p w14:paraId="55A3BA00">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本笔材料预付款全额在前两期月度材料进度款中分期扣回，具体规则如下：</w:t>
      </w:r>
    </w:p>
    <w:p w14:paraId="32171A5D">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（1）第一期月度材料进度款支付时，扣回材料预付款总额的50%；</w:t>
      </w:r>
    </w:p>
    <w:p w14:paraId="623C0E2F">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（2）第二期月度材料进度款支付时，扣回材料预付款剩余50%；</w:t>
      </w:r>
    </w:p>
    <w:p w14:paraId="003DB925">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（3）两期进度款支付完成后，材料预付款全额扣清，后续所有进度款、结算款不再抵扣预付款；</w:t>
      </w:r>
    </w:p>
    <w:p w14:paraId="6281A535">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（4）若任一期当期应付材料进度款金额不足以抵扣当期应扣预付款的，当期按实际应付金额抵扣，未扣完的余额顺延至下一期进度款中优先扣回，材料预付款最迟必须在第二期进度款支付节点全部扣清。</w:t>
      </w:r>
    </w:p>
    <w:p w14:paraId="63426216">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3、月度进度款支付</w:t>
      </w:r>
    </w:p>
    <w:p w14:paraId="50887449">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每月10日前，甲乙双方核对上月实际到场、验收合格的材料供货量，核算月度供货产值，甲方按核定月度供货产值的70%支付月度材料进度款（第一、二期进度款同步执行上述预付款扣回规则）。</w:t>
      </w:r>
    </w:p>
    <w:p w14:paraId="3BE771AC">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4、节点进度款支付</w:t>
      </w:r>
    </w:p>
    <w:p w14:paraId="0BC2DCBB">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项目初步验收合格后，甲方支付至累计验收合格材料供货总产值的70%；本工程整体竣工验收合格后，支付至累计合格材料供货总产值的80%。</w:t>
      </w:r>
    </w:p>
    <w:p w14:paraId="4CF89723">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5、结算尾款支付</w:t>
      </w:r>
    </w:p>
    <w:p w14:paraId="11043A9C">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乙方完成全部供货任务，提交完整结算资料后，双方完成最终结算核对并签字确认，甲方向乙方支付至最终结算总金额的97%。</w:t>
      </w:r>
    </w:p>
    <w:p w14:paraId="06388BD7">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6、质量保证金</w:t>
      </w:r>
    </w:p>
    <w:p w14:paraId="0FC6EFD8">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剩余结算总金额的3%作为材料质量保证金，质保期为2年，自本工程整体竣工验收合格之日起计算，质保期满且无任何材料质量遗留问题，甲方无息全额退还质保金。</w:t>
      </w:r>
    </w:p>
    <w:p w14:paraId="0D0C710C">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7、发票要求</w:t>
      </w:r>
    </w:p>
    <w:p w14:paraId="7B874B64">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乙方每次申请付款前，需向甲方提供合法、有效、足额的增值税</w:t>
      </w:r>
      <w:ins w:id="3" w:author="邓宇_@_78013334323535363330350522534b430363030300263f03cd" w:date="2026-08-14T16:07:29Z">
        <w:r>
          <w:rPr>
            <w:rFonts w:hint="default" w:ascii="Times New Roman" w:hAnsi="Times New Roman" w:eastAsia="宋体" w:cs="Times New Roman"/>
            <w:snapToGrid/>
            <w:color w:val="auto"/>
            <w:kern w:val="2"/>
            <w:sz w:val="24"/>
            <w:szCs w:val="24"/>
            <w:lang w:val="en-US" w:eastAsia="zh-CN"/>
          </w:rPr>
          <w:t>专用</w:t>
        </w:r>
      </w:ins>
      <w:r>
        <w:rPr>
          <w:rFonts w:hint="default" w:ascii="Times New Roman" w:hAnsi="Times New Roman" w:eastAsia="宋体" w:cs="Times New Roman"/>
          <w:snapToGrid/>
          <w:color w:val="auto"/>
          <w:kern w:val="2"/>
          <w:sz w:val="24"/>
          <w:szCs w:val="24"/>
          <w:lang w:val="en-US" w:eastAsia="zh-CN"/>
        </w:rPr>
        <w:t>发票</w:t>
      </w:r>
      <w:ins w:id="4" w:author="邓宇_@_78013334323535363330350522534b430363030300263f03cd" w:date="2026-08-14T15:43:37Z">
        <w:r>
          <w:rPr>
            <w:rFonts w:hint="default" w:ascii="Times New Roman" w:hAnsi="Times New Roman" w:eastAsia="宋体" w:cs="Times New Roman"/>
            <w:snapToGrid/>
            <w:color w:val="auto"/>
            <w:kern w:val="2"/>
            <w:sz w:val="24"/>
            <w:szCs w:val="24"/>
            <w:lang w:val="en-US" w:eastAsia="zh-CN"/>
          </w:rPr>
          <w:t>（税率13%）</w:t>
        </w:r>
      </w:ins>
      <w:r>
        <w:rPr>
          <w:rFonts w:hint="default" w:ascii="Times New Roman" w:hAnsi="Times New Roman" w:eastAsia="宋体" w:cs="Times New Roman"/>
          <w:snapToGrid/>
          <w:color w:val="auto"/>
          <w:kern w:val="2"/>
          <w:sz w:val="24"/>
          <w:szCs w:val="24"/>
          <w:lang w:val="en-US" w:eastAsia="zh-CN"/>
        </w:rPr>
        <w:t>，否则甲方有权顺延付款，不承担任何违约责任。</w:t>
      </w:r>
    </w:p>
    <w:p w14:paraId="7554FE25">
      <w:pPr>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snapToGrid/>
          <w:color w:val="auto"/>
          <w:kern w:val="2"/>
          <w:sz w:val="24"/>
          <w:szCs w:val="24"/>
          <w:lang w:val="en-US" w:eastAsia="zh-CN"/>
        </w:rPr>
      </w:pPr>
      <w:r>
        <w:rPr>
          <w:rFonts w:hint="default" w:ascii="Times New Roman" w:hAnsi="Times New Roman" w:eastAsia="宋体" w:cs="Times New Roman"/>
          <w:b/>
          <w:snapToGrid/>
          <w:color w:val="auto"/>
          <w:kern w:val="2"/>
          <w:sz w:val="24"/>
          <w:szCs w:val="24"/>
          <w:lang w:val="en-US" w:eastAsia="zh-CN"/>
        </w:rPr>
        <w:t>三、交货时间、安装地点及交付方式</w:t>
      </w:r>
    </w:p>
    <w:p w14:paraId="55EC1BF6">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eastAsia="zh-CN"/>
        </w:rPr>
        <w:t>1.交货时间：合同签订后，甲方需求计划提出后</w:t>
      </w:r>
      <w:r>
        <w:rPr>
          <w:rFonts w:hint="eastAsia" w:ascii="Times New Roman" w:hAnsi="Times New Roman" w:eastAsia="宋体" w:cs="Times New Roman"/>
          <w:snapToGrid/>
          <w:color w:val="auto"/>
          <w:kern w:val="2"/>
          <w:sz w:val="24"/>
          <w:szCs w:val="24"/>
          <w:u w:val="single"/>
          <w:lang w:val="en-US" w:eastAsia="zh-CN"/>
        </w:rPr>
        <w:t>7</w:t>
      </w:r>
      <w:r>
        <w:rPr>
          <w:rFonts w:hint="eastAsia" w:cs="Times New Roman"/>
          <w:snapToGrid/>
          <w:color w:val="auto"/>
          <w:kern w:val="2"/>
          <w:sz w:val="24"/>
          <w:szCs w:val="24"/>
          <w:u w:val="single"/>
          <w:lang w:val="en-US" w:eastAsia="zh-CN"/>
        </w:rPr>
        <w:t>个工作日</w:t>
      </w:r>
      <w:r>
        <w:rPr>
          <w:rFonts w:hint="default" w:ascii="Times New Roman" w:hAnsi="Times New Roman" w:eastAsia="宋体" w:cs="Times New Roman"/>
          <w:snapToGrid/>
          <w:color w:val="auto"/>
          <w:kern w:val="2"/>
          <w:sz w:val="24"/>
          <w:szCs w:val="24"/>
          <w:lang w:eastAsia="zh-CN"/>
        </w:rPr>
        <w:t>内货到项目现场。</w:t>
      </w:r>
    </w:p>
    <w:p w14:paraId="2CBCEF90">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eastAsia" w:eastAsia="宋体" w:cs="Times New Roman"/>
          <w:snapToGrid/>
          <w:color w:val="auto"/>
          <w:kern w:val="2"/>
          <w:sz w:val="24"/>
          <w:szCs w:val="24"/>
          <w:lang w:val="en-US" w:eastAsia="zh-CN"/>
        </w:rPr>
        <w:t>2.</w:t>
      </w:r>
      <w:r>
        <w:rPr>
          <w:rFonts w:hint="eastAsia" w:ascii="Times New Roman" w:hAnsi="Times New Roman" w:eastAsia="宋体" w:cs="Times New Roman"/>
          <w:snapToGrid/>
          <w:color w:val="auto"/>
          <w:kern w:val="2"/>
          <w:sz w:val="24"/>
          <w:szCs w:val="24"/>
          <w:lang w:val="en-US" w:eastAsia="zh-CN"/>
        </w:rPr>
        <w:t>供货批次：按项目施工进度分批次供货，</w:t>
      </w:r>
      <w:r>
        <w:rPr>
          <w:rFonts w:hint="default" w:ascii="Times New Roman" w:hAnsi="Times New Roman" w:eastAsia="宋体" w:cs="Times New Roman"/>
          <w:snapToGrid/>
          <w:color w:val="auto"/>
          <w:kern w:val="2"/>
          <w:sz w:val="24"/>
          <w:szCs w:val="24"/>
          <w:lang w:eastAsia="zh-CN"/>
        </w:rPr>
        <w:t>如因甲方原因导致不能交货的，交货期限顺延。</w:t>
      </w:r>
    </w:p>
    <w:p w14:paraId="1E811E12">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eastAsia" w:cs="Times New Roman"/>
          <w:snapToGrid/>
          <w:color w:val="auto"/>
          <w:kern w:val="2"/>
          <w:sz w:val="24"/>
          <w:szCs w:val="24"/>
          <w:lang w:val="en-US" w:eastAsia="zh-CN"/>
        </w:rPr>
        <w:t>3</w:t>
      </w:r>
      <w:r>
        <w:rPr>
          <w:rFonts w:hint="default" w:ascii="Times New Roman" w:hAnsi="Times New Roman" w:eastAsia="宋体" w:cs="Times New Roman"/>
          <w:snapToGrid/>
          <w:color w:val="auto"/>
          <w:kern w:val="2"/>
          <w:sz w:val="24"/>
          <w:szCs w:val="24"/>
          <w:lang w:eastAsia="zh-CN"/>
        </w:rPr>
        <w:t>.安装</w:t>
      </w:r>
      <w:r>
        <w:rPr>
          <w:rFonts w:hint="default" w:ascii="Times New Roman" w:hAnsi="Times New Roman" w:eastAsia="宋体" w:cs="Times New Roman"/>
          <w:snapToGrid/>
          <w:color w:val="auto"/>
          <w:kern w:val="2"/>
          <w:sz w:val="24"/>
          <w:szCs w:val="24"/>
          <w:lang w:val="en-US" w:eastAsia="zh-CN"/>
        </w:rPr>
        <w:t>/</w:t>
      </w:r>
      <w:r>
        <w:rPr>
          <w:rFonts w:hint="eastAsia" w:ascii="Times New Roman" w:hAnsi="Times New Roman" w:eastAsia="宋体" w:cs="Times New Roman"/>
          <w:snapToGrid/>
          <w:color w:val="auto"/>
          <w:kern w:val="2"/>
          <w:sz w:val="24"/>
          <w:szCs w:val="24"/>
          <w:lang w:val="en-US" w:eastAsia="zh-CN"/>
        </w:rPr>
        <w:t>交货</w:t>
      </w:r>
      <w:r>
        <w:rPr>
          <w:rFonts w:hint="default" w:ascii="Times New Roman" w:hAnsi="Times New Roman" w:eastAsia="宋体" w:cs="Times New Roman"/>
          <w:snapToGrid/>
          <w:color w:val="auto"/>
          <w:kern w:val="2"/>
          <w:sz w:val="24"/>
          <w:szCs w:val="24"/>
          <w:lang w:eastAsia="zh-CN"/>
        </w:rPr>
        <w:t>地点：</w:t>
      </w:r>
      <w:r>
        <w:rPr>
          <w:rFonts w:hint="eastAsia" w:ascii="Times New Roman" w:hAnsi="Times New Roman" w:eastAsia="宋体" w:cs="Times New Roman"/>
          <w:snapToGrid/>
          <w:color w:val="auto"/>
          <w:kern w:val="2"/>
          <w:sz w:val="24"/>
          <w:szCs w:val="24"/>
          <w:u w:val="single"/>
          <w:lang w:val="en-US" w:eastAsia="zh-CN"/>
        </w:rPr>
        <w:t>泸州市江阳区，具体以</w:t>
      </w:r>
      <w:r>
        <w:rPr>
          <w:rFonts w:hint="eastAsia" w:cs="Times New Roman"/>
          <w:snapToGrid/>
          <w:color w:val="auto"/>
          <w:kern w:val="2"/>
          <w:sz w:val="24"/>
          <w:szCs w:val="24"/>
          <w:u w:val="single"/>
          <w:lang w:val="en-US" w:eastAsia="zh-CN"/>
        </w:rPr>
        <w:t>甲方</w:t>
      </w:r>
      <w:r>
        <w:rPr>
          <w:rFonts w:hint="eastAsia" w:ascii="Times New Roman" w:hAnsi="Times New Roman" w:eastAsia="宋体" w:cs="Times New Roman"/>
          <w:snapToGrid/>
          <w:color w:val="auto"/>
          <w:kern w:val="2"/>
          <w:sz w:val="24"/>
          <w:szCs w:val="24"/>
          <w:u w:val="single"/>
          <w:lang w:val="en-US" w:eastAsia="zh-CN"/>
        </w:rPr>
        <w:t>通知为准</w:t>
      </w:r>
      <w:r>
        <w:rPr>
          <w:rFonts w:hint="default" w:ascii="Times New Roman" w:hAnsi="Times New Roman" w:eastAsia="宋体" w:cs="Times New Roman"/>
          <w:snapToGrid/>
          <w:color w:val="auto"/>
          <w:kern w:val="2"/>
          <w:sz w:val="24"/>
          <w:szCs w:val="24"/>
          <w:lang w:eastAsia="zh-CN"/>
        </w:rPr>
        <w:t>。</w:t>
      </w:r>
    </w:p>
    <w:p w14:paraId="1B438352">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eastAsia" w:cs="Times New Roman"/>
          <w:snapToGrid/>
          <w:color w:val="auto"/>
          <w:kern w:val="2"/>
          <w:sz w:val="24"/>
          <w:szCs w:val="24"/>
          <w:lang w:val="en-US" w:eastAsia="zh-CN"/>
        </w:rPr>
        <w:t>4</w:t>
      </w:r>
      <w:r>
        <w:rPr>
          <w:rFonts w:hint="default" w:ascii="Times New Roman" w:hAnsi="Times New Roman" w:eastAsia="宋体" w:cs="Times New Roman"/>
          <w:snapToGrid/>
          <w:color w:val="auto"/>
          <w:kern w:val="2"/>
          <w:sz w:val="24"/>
          <w:szCs w:val="24"/>
          <w:lang w:eastAsia="zh-CN"/>
        </w:rPr>
        <w:t>.交付方式：免费送货上门并经甲方收货确认数量，</w:t>
      </w:r>
      <w:r>
        <w:rPr>
          <w:rFonts w:hint="default" w:ascii="Times New Roman" w:hAnsi="Times New Roman" w:eastAsia="宋体" w:cs="Times New Roman"/>
          <w:snapToGrid/>
          <w:color w:val="auto"/>
          <w:kern w:val="2"/>
          <w:sz w:val="24"/>
          <w:szCs w:val="24"/>
          <w:lang w:val="en-US" w:eastAsia="zh-CN"/>
        </w:rPr>
        <w:t>货品应</w:t>
      </w:r>
      <w:r>
        <w:rPr>
          <w:rFonts w:hint="default" w:ascii="Times New Roman" w:hAnsi="Times New Roman" w:eastAsia="宋体" w:cs="Times New Roman"/>
          <w:snapToGrid/>
          <w:color w:val="auto"/>
          <w:kern w:val="2"/>
          <w:sz w:val="24"/>
          <w:szCs w:val="24"/>
          <w:lang w:eastAsia="zh-CN"/>
        </w:rPr>
        <w:t>满足相关规范规定达到竣工验收合格标准。</w:t>
      </w:r>
    </w:p>
    <w:p w14:paraId="56C468BD">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eastAsia" w:cs="Times New Roman"/>
          <w:snapToGrid/>
          <w:color w:val="auto"/>
          <w:kern w:val="2"/>
          <w:sz w:val="24"/>
          <w:szCs w:val="24"/>
          <w:lang w:val="en-US" w:eastAsia="zh-CN"/>
        </w:rPr>
        <w:t>5</w:t>
      </w:r>
      <w:r>
        <w:rPr>
          <w:rFonts w:hint="default" w:ascii="Times New Roman" w:hAnsi="Times New Roman" w:eastAsia="宋体" w:cs="Times New Roman"/>
          <w:snapToGrid/>
          <w:color w:val="auto"/>
          <w:kern w:val="2"/>
          <w:sz w:val="24"/>
          <w:szCs w:val="24"/>
          <w:lang w:eastAsia="zh-CN"/>
        </w:rPr>
        <w:t>.货物的损毁灭失风险自乙方将货物运至甲方指定地点</w:t>
      </w:r>
      <w:r>
        <w:rPr>
          <w:rFonts w:hint="eastAsia" w:cs="Times New Roman"/>
          <w:snapToGrid/>
          <w:color w:val="auto"/>
          <w:kern w:val="2"/>
          <w:sz w:val="24"/>
          <w:szCs w:val="24"/>
          <w:lang w:val="en-US" w:eastAsia="zh-CN"/>
        </w:rPr>
        <w:t>并经甲方书面验收合格</w:t>
      </w:r>
      <w:r>
        <w:rPr>
          <w:rFonts w:hint="default" w:ascii="Times New Roman" w:hAnsi="Times New Roman" w:eastAsia="宋体" w:cs="Times New Roman"/>
          <w:snapToGrid/>
          <w:color w:val="auto"/>
          <w:kern w:val="2"/>
          <w:sz w:val="24"/>
          <w:szCs w:val="24"/>
          <w:lang w:eastAsia="zh-CN"/>
        </w:rPr>
        <w:t>后转移给甲方</w:t>
      </w:r>
      <w:r>
        <w:rPr>
          <w:rFonts w:hint="eastAsia" w:ascii="Times New Roman" w:hAnsi="Times New Roman" w:eastAsia="宋体" w:cs="Times New Roman"/>
          <w:snapToGrid/>
          <w:color w:val="auto"/>
          <w:kern w:val="2"/>
          <w:sz w:val="24"/>
          <w:szCs w:val="24"/>
          <w:lang w:eastAsia="zh-CN"/>
        </w:rPr>
        <w:t>。</w:t>
      </w:r>
      <w:r>
        <w:rPr>
          <w:rFonts w:hint="eastAsia" w:ascii="Times New Roman" w:hAnsi="Times New Roman" w:eastAsia="宋体" w:cs="Times New Roman"/>
          <w:snapToGrid/>
          <w:color w:val="auto"/>
          <w:kern w:val="2"/>
          <w:sz w:val="24"/>
          <w:szCs w:val="24"/>
          <w:lang w:val="en-US" w:eastAsia="zh-CN"/>
        </w:rPr>
        <w:t>卸货交付</w:t>
      </w:r>
      <w:r>
        <w:rPr>
          <w:rFonts w:hint="eastAsia" w:cs="Times New Roman"/>
          <w:snapToGrid/>
          <w:color w:val="auto"/>
          <w:kern w:val="2"/>
          <w:sz w:val="24"/>
          <w:szCs w:val="24"/>
          <w:lang w:val="en-US" w:eastAsia="zh-CN"/>
        </w:rPr>
        <w:t>且验收合格</w:t>
      </w:r>
      <w:r>
        <w:rPr>
          <w:rFonts w:hint="eastAsia" w:ascii="Times New Roman" w:hAnsi="Times New Roman" w:eastAsia="宋体" w:cs="Times New Roman"/>
          <w:snapToGrid/>
          <w:color w:val="auto"/>
          <w:kern w:val="2"/>
          <w:sz w:val="24"/>
          <w:szCs w:val="24"/>
          <w:lang w:val="en-US" w:eastAsia="zh-CN"/>
        </w:rPr>
        <w:t>前，全部风险（包括但不限于货物毁损灭失、生产事故或第三方责任等）均由乙方承担。</w:t>
      </w:r>
    </w:p>
    <w:p w14:paraId="6DB9F330">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cs="Times New Roman"/>
          <w:color w:val="auto"/>
          <w:sz w:val="28"/>
          <w:szCs w:val="28"/>
          <w:lang w:val="en-US"/>
        </w:rPr>
      </w:pPr>
      <w:r>
        <w:rPr>
          <w:rFonts w:hint="eastAsia" w:cs="Times New Roman"/>
          <w:snapToGrid/>
          <w:color w:val="auto"/>
          <w:kern w:val="2"/>
          <w:sz w:val="24"/>
          <w:szCs w:val="24"/>
          <w:lang w:val="en-US" w:eastAsia="zh-CN"/>
        </w:rPr>
        <w:t>6</w:t>
      </w:r>
      <w:r>
        <w:rPr>
          <w:rFonts w:hint="default" w:ascii="Times New Roman" w:hAnsi="Times New Roman" w:eastAsia="宋体" w:cs="Times New Roman"/>
          <w:snapToGrid/>
          <w:color w:val="auto"/>
          <w:kern w:val="2"/>
          <w:sz w:val="24"/>
          <w:szCs w:val="24"/>
          <w:lang w:eastAsia="zh-CN"/>
        </w:rPr>
        <w:t>.货到工地直至安装进场前，由甲方应提供合适的场所，乙方应妥善保管标的物，避免标的物因保管不当影响正常安装或出现质量问题。</w:t>
      </w:r>
      <w:r>
        <w:rPr>
          <w:rFonts w:hint="eastAsia" w:ascii="Times New Roman" w:hAnsi="Times New Roman" w:eastAsia="宋体" w:cs="Times New Roman"/>
          <w:snapToGrid/>
          <w:color w:val="auto"/>
          <w:kern w:val="2"/>
          <w:sz w:val="24"/>
          <w:szCs w:val="24"/>
          <w:lang w:val="en-US" w:eastAsia="zh-CN"/>
        </w:rPr>
        <w:t>如果因乙方保管不善，导致无法正常安装或出现质量问题，由乙方承担</w:t>
      </w:r>
      <w:r>
        <w:rPr>
          <w:rFonts w:hint="eastAsia" w:cs="Times New Roman"/>
          <w:snapToGrid/>
          <w:color w:val="auto"/>
          <w:kern w:val="2"/>
          <w:sz w:val="24"/>
          <w:szCs w:val="24"/>
          <w:lang w:val="en-US" w:eastAsia="zh-CN"/>
        </w:rPr>
        <w:t>；如果因甲方未提供合适场所</w:t>
      </w:r>
      <w:r>
        <w:rPr>
          <w:rFonts w:hint="eastAsia" w:ascii="Times New Roman" w:hAnsi="Times New Roman" w:eastAsia="宋体" w:cs="Times New Roman"/>
          <w:snapToGrid/>
          <w:color w:val="auto"/>
          <w:kern w:val="2"/>
          <w:sz w:val="24"/>
          <w:szCs w:val="24"/>
          <w:lang w:val="en-US" w:eastAsia="zh-CN"/>
        </w:rPr>
        <w:t>导致无法正常安装或出现质量问题，由</w:t>
      </w:r>
      <w:r>
        <w:rPr>
          <w:rFonts w:hint="eastAsia" w:eastAsia="宋体" w:cs="Times New Roman"/>
          <w:snapToGrid/>
          <w:color w:val="auto"/>
          <w:kern w:val="2"/>
          <w:sz w:val="24"/>
          <w:szCs w:val="24"/>
          <w:lang w:val="en-US" w:eastAsia="zh-CN"/>
        </w:rPr>
        <w:t>甲方</w:t>
      </w:r>
      <w:r>
        <w:rPr>
          <w:rFonts w:hint="eastAsia" w:ascii="Times New Roman" w:hAnsi="Times New Roman" w:eastAsia="宋体" w:cs="Times New Roman"/>
          <w:snapToGrid/>
          <w:color w:val="auto"/>
          <w:kern w:val="2"/>
          <w:sz w:val="24"/>
          <w:szCs w:val="24"/>
          <w:lang w:val="en-US" w:eastAsia="zh-CN"/>
        </w:rPr>
        <w:t>承担</w:t>
      </w:r>
      <w:r>
        <w:rPr>
          <w:rFonts w:hint="eastAsia" w:eastAsia="宋体" w:cs="Times New Roman"/>
          <w:snapToGrid/>
          <w:color w:val="auto"/>
          <w:kern w:val="2"/>
          <w:sz w:val="24"/>
          <w:szCs w:val="24"/>
          <w:lang w:val="en-US" w:eastAsia="zh-CN"/>
        </w:rPr>
        <w:t>。</w:t>
      </w:r>
    </w:p>
    <w:p w14:paraId="63F31A2F">
      <w:pPr>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snapToGrid/>
          <w:color w:val="auto"/>
          <w:kern w:val="2"/>
          <w:sz w:val="24"/>
          <w:szCs w:val="24"/>
          <w:lang w:val="en-US" w:eastAsia="zh-CN"/>
        </w:rPr>
      </w:pPr>
      <w:r>
        <w:rPr>
          <w:rFonts w:hint="default" w:ascii="Times New Roman" w:hAnsi="Times New Roman" w:eastAsia="宋体" w:cs="Times New Roman"/>
          <w:b/>
          <w:snapToGrid/>
          <w:color w:val="auto"/>
          <w:kern w:val="2"/>
          <w:sz w:val="24"/>
          <w:szCs w:val="24"/>
          <w:lang w:val="en-US" w:eastAsia="zh-CN"/>
        </w:rPr>
        <w:t>四、质量及技术要求</w:t>
      </w:r>
    </w:p>
    <w:p w14:paraId="17AC2370">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eastAsia="zh-CN"/>
        </w:rPr>
        <w:t>1.乙方须提供全新的货物（含零部件、配件等），表面无划伤、无碰撞痕迹，且权属清楚，不得侵害他人的知识产权。</w:t>
      </w:r>
    </w:p>
    <w:p w14:paraId="657BCE80">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eastAsia="zh-CN"/>
        </w:rPr>
        <w:t>2.乙方须按照提供的样品作为每次到货验收标准，每件货物上均应</w:t>
      </w:r>
      <w:r>
        <w:rPr>
          <w:rFonts w:hint="default" w:ascii="Times New Roman" w:hAnsi="Times New Roman" w:eastAsia="宋体" w:cs="Times New Roman"/>
          <w:snapToGrid/>
          <w:color w:val="auto"/>
          <w:kern w:val="2"/>
          <w:sz w:val="24"/>
          <w:szCs w:val="24"/>
          <w:lang w:val="en-US" w:eastAsia="zh-CN"/>
        </w:rPr>
        <w:t>提供</w:t>
      </w:r>
      <w:r>
        <w:rPr>
          <w:rFonts w:hint="default" w:ascii="Times New Roman" w:hAnsi="Times New Roman" w:eastAsia="宋体" w:cs="Times New Roman"/>
          <w:snapToGrid/>
          <w:color w:val="auto"/>
          <w:kern w:val="2"/>
          <w:sz w:val="24"/>
          <w:szCs w:val="24"/>
          <w:lang w:eastAsia="zh-CN"/>
        </w:rPr>
        <w:t>产品质量检验合格标志，每次随货提供检测报告、质检报告、合格证等。</w:t>
      </w:r>
    </w:p>
    <w:p w14:paraId="03EEB6D6">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eastAsia="zh-CN"/>
        </w:rPr>
        <w:t>3.货物质量(非人为损坏)出现问题，乙方应负责三包（包修、包换、包退），费用由乙方负担，甲方有权到乙方生产场地检查货物质量和生产进度，费用由甲方自行负担。</w:t>
      </w:r>
    </w:p>
    <w:p w14:paraId="2F4B8ABF">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eastAsia="zh-CN"/>
        </w:rPr>
        <w:t>4.货物到现场后由于甲方保管不当造成的质量问题，乙方亦应负责修理，但费用由甲方负担。</w:t>
      </w:r>
    </w:p>
    <w:p w14:paraId="03B97FA1">
      <w:pPr>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snapToGrid/>
          <w:color w:val="auto"/>
          <w:kern w:val="2"/>
          <w:sz w:val="24"/>
          <w:szCs w:val="24"/>
          <w:lang w:val="en-US" w:eastAsia="zh-CN"/>
        </w:rPr>
      </w:pPr>
      <w:r>
        <w:rPr>
          <w:rFonts w:hint="default" w:ascii="Times New Roman" w:hAnsi="Times New Roman" w:eastAsia="宋体" w:cs="Times New Roman"/>
          <w:b/>
          <w:snapToGrid/>
          <w:color w:val="auto"/>
          <w:kern w:val="2"/>
          <w:sz w:val="24"/>
          <w:szCs w:val="24"/>
          <w:lang w:val="en-US" w:eastAsia="zh-CN"/>
        </w:rPr>
        <w:t>五、履约验收</w:t>
      </w:r>
    </w:p>
    <w:p w14:paraId="4D4B423B">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eastAsia="zh-CN"/>
        </w:rPr>
        <w:t>1.乙方提供的产品为最新生产的全新的原装正品，且权属清楚，不得侵害他人的知识产权。各项指标符合国家</w:t>
      </w:r>
      <w:r>
        <w:rPr>
          <w:rFonts w:hint="eastAsia" w:cs="Times New Roman"/>
          <w:snapToGrid/>
          <w:color w:val="auto"/>
          <w:kern w:val="2"/>
          <w:sz w:val="24"/>
          <w:szCs w:val="24"/>
          <w:lang w:eastAsia="zh-CN"/>
        </w:rPr>
        <w:t>、</w:t>
      </w:r>
      <w:r>
        <w:rPr>
          <w:rFonts w:hint="eastAsia" w:cs="Times New Roman"/>
          <w:snapToGrid/>
          <w:color w:val="auto"/>
          <w:kern w:val="2"/>
          <w:sz w:val="24"/>
          <w:szCs w:val="24"/>
          <w:lang w:val="en-US" w:eastAsia="zh-CN"/>
        </w:rPr>
        <w:t>行业</w:t>
      </w:r>
      <w:r>
        <w:rPr>
          <w:rFonts w:hint="default" w:ascii="Times New Roman" w:hAnsi="Times New Roman" w:eastAsia="宋体" w:cs="Times New Roman"/>
          <w:snapToGrid/>
          <w:color w:val="auto"/>
          <w:kern w:val="2"/>
          <w:sz w:val="24"/>
          <w:szCs w:val="24"/>
          <w:lang w:eastAsia="zh-CN"/>
        </w:rPr>
        <w:t>检测标准和出厂标准。乙方供货时提供产品完整的相关证书、证件、资料、税票等，否则视为验收不合格并终止双方合同。</w:t>
      </w:r>
    </w:p>
    <w:p w14:paraId="10A7B5B0">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eastAsia" w:ascii="Times New Roman" w:hAnsi="Times New Roman" w:eastAsia="宋体" w:cs="Times New Roman"/>
          <w:snapToGrid/>
          <w:color w:val="auto"/>
          <w:kern w:val="2"/>
          <w:sz w:val="24"/>
          <w:szCs w:val="24"/>
          <w:lang w:val="en-US" w:eastAsia="zh-CN"/>
        </w:rPr>
        <w:t>2</w:t>
      </w:r>
      <w:r>
        <w:rPr>
          <w:rFonts w:hint="default" w:ascii="Times New Roman" w:hAnsi="Times New Roman" w:eastAsia="宋体" w:cs="Times New Roman"/>
          <w:snapToGrid/>
          <w:color w:val="auto"/>
          <w:kern w:val="2"/>
          <w:sz w:val="24"/>
          <w:szCs w:val="24"/>
          <w:lang w:eastAsia="zh-CN"/>
        </w:rPr>
        <w:t>.乙方所交产品不符合规定或质量不合格的，由乙方负责在合同约定的交货时间内包换，并承担换货而支付的一切费用和本合同约定的违约金。乙方不能调换的，按不能交货处理。</w:t>
      </w:r>
    </w:p>
    <w:p w14:paraId="4F40F0EE">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eastAsia" w:ascii="Times New Roman" w:hAnsi="Times New Roman" w:eastAsia="宋体" w:cs="Times New Roman"/>
          <w:snapToGrid/>
          <w:color w:val="auto"/>
          <w:kern w:val="2"/>
          <w:sz w:val="24"/>
          <w:szCs w:val="24"/>
          <w:lang w:val="en-US" w:eastAsia="zh-CN"/>
        </w:rPr>
        <w:t>3</w:t>
      </w:r>
      <w:r>
        <w:rPr>
          <w:rFonts w:hint="default" w:ascii="Times New Roman" w:hAnsi="Times New Roman" w:eastAsia="宋体" w:cs="Times New Roman"/>
          <w:snapToGrid/>
          <w:color w:val="auto"/>
          <w:kern w:val="2"/>
          <w:sz w:val="24"/>
          <w:szCs w:val="24"/>
          <w:lang w:eastAsia="zh-CN"/>
        </w:rPr>
        <w:t>.乙方应将所提供货物的装箱清单、配件、随机工具、用户使用手册、原厂保修卡等资料（如有）交付给甲方。乙方不能完整交付货物及本款规定的单证和工具的，必须负责在合同约定的交货时间内补齐，否则视为未按合同约定交货。</w:t>
      </w:r>
    </w:p>
    <w:p w14:paraId="5823579D">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eastAsia" w:ascii="Times New Roman" w:hAnsi="Times New Roman" w:eastAsia="宋体" w:cs="Times New Roman"/>
          <w:snapToGrid/>
          <w:color w:val="auto"/>
          <w:kern w:val="2"/>
          <w:sz w:val="24"/>
          <w:szCs w:val="24"/>
          <w:lang w:val="en-US" w:eastAsia="zh-CN"/>
        </w:rPr>
        <w:t>4</w:t>
      </w:r>
      <w:r>
        <w:rPr>
          <w:rFonts w:hint="default" w:ascii="Times New Roman" w:hAnsi="Times New Roman" w:eastAsia="宋体" w:cs="Times New Roman"/>
          <w:snapToGrid/>
          <w:color w:val="auto"/>
          <w:kern w:val="2"/>
          <w:sz w:val="24"/>
          <w:szCs w:val="24"/>
          <w:lang w:eastAsia="zh-CN"/>
        </w:rPr>
        <w:t>.甲方按国家</w:t>
      </w:r>
      <w:r>
        <w:rPr>
          <w:rFonts w:hint="eastAsia" w:ascii="Times New Roman" w:hAnsi="Times New Roman" w:eastAsia="宋体" w:cs="Times New Roman"/>
          <w:snapToGrid/>
          <w:color w:val="auto"/>
          <w:kern w:val="2"/>
          <w:sz w:val="24"/>
          <w:szCs w:val="24"/>
          <w:lang w:eastAsia="zh-CN"/>
        </w:rPr>
        <w:t>、</w:t>
      </w:r>
      <w:r>
        <w:rPr>
          <w:rFonts w:hint="eastAsia" w:ascii="Times New Roman" w:hAnsi="Times New Roman" w:eastAsia="宋体" w:cs="Times New Roman"/>
          <w:snapToGrid/>
          <w:color w:val="auto"/>
          <w:kern w:val="2"/>
          <w:sz w:val="24"/>
          <w:szCs w:val="24"/>
          <w:lang w:val="en-US" w:eastAsia="zh-CN"/>
        </w:rPr>
        <w:t>行业</w:t>
      </w:r>
      <w:r>
        <w:rPr>
          <w:rFonts w:hint="default" w:ascii="Times New Roman" w:hAnsi="Times New Roman" w:eastAsia="宋体" w:cs="Times New Roman"/>
          <w:snapToGrid/>
          <w:color w:val="auto"/>
          <w:kern w:val="2"/>
          <w:sz w:val="24"/>
          <w:szCs w:val="24"/>
          <w:lang w:eastAsia="zh-CN"/>
        </w:rPr>
        <w:t>相关标准自行组织有关专业人员验收。</w:t>
      </w:r>
    </w:p>
    <w:p w14:paraId="17A5D1CA">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eastAsia="zh-CN"/>
        </w:rPr>
        <w:t>（1）验收标准：按国家</w:t>
      </w:r>
      <w:r>
        <w:rPr>
          <w:rFonts w:hint="eastAsia" w:cs="Times New Roman"/>
          <w:snapToGrid/>
          <w:color w:val="auto"/>
          <w:kern w:val="2"/>
          <w:sz w:val="24"/>
          <w:szCs w:val="24"/>
          <w:lang w:eastAsia="zh-CN"/>
        </w:rPr>
        <w:t>、</w:t>
      </w:r>
      <w:r>
        <w:rPr>
          <w:rFonts w:hint="eastAsia" w:cs="Times New Roman"/>
          <w:snapToGrid/>
          <w:color w:val="auto"/>
          <w:kern w:val="2"/>
          <w:sz w:val="24"/>
          <w:szCs w:val="24"/>
          <w:lang w:val="en-US" w:eastAsia="zh-CN"/>
        </w:rPr>
        <w:t>行业</w:t>
      </w:r>
      <w:r>
        <w:rPr>
          <w:rFonts w:hint="default" w:ascii="Times New Roman" w:hAnsi="Times New Roman" w:eastAsia="宋体" w:cs="Times New Roman"/>
          <w:snapToGrid/>
          <w:color w:val="auto"/>
          <w:kern w:val="2"/>
          <w:sz w:val="24"/>
          <w:szCs w:val="24"/>
          <w:lang w:eastAsia="zh-CN"/>
        </w:rPr>
        <w:t>有关规定质量要求和技术指标进行验收；甲乙双方如对质量要求和技术指标的约定标准有相互抵触或异议的事项，由甲方按质量要求和技术指标比较优胜的原则确定该项的约定标准进行验收；</w:t>
      </w:r>
    </w:p>
    <w:p w14:paraId="11EE721B">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eastAsia="zh-CN"/>
        </w:rPr>
        <w:t>（2）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r>
        <w:rPr>
          <w:rFonts w:hint="eastAsia" w:cs="Times New Roman"/>
          <w:snapToGrid/>
          <w:color w:val="auto"/>
          <w:kern w:val="2"/>
          <w:sz w:val="24"/>
          <w:szCs w:val="24"/>
          <w:lang w:eastAsia="zh-CN"/>
        </w:rPr>
        <w:t>。</w:t>
      </w:r>
    </w:p>
    <w:p w14:paraId="1AC4D559">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eastAsia" w:ascii="Times New Roman" w:hAnsi="Times New Roman" w:eastAsia="宋体" w:cs="Times New Roman"/>
          <w:snapToGrid/>
          <w:color w:val="auto"/>
          <w:kern w:val="2"/>
          <w:sz w:val="24"/>
          <w:szCs w:val="24"/>
          <w:lang w:val="en-US" w:eastAsia="zh-CN"/>
        </w:rPr>
        <w:t>5</w:t>
      </w:r>
      <w:r>
        <w:rPr>
          <w:rFonts w:hint="default" w:ascii="Times New Roman" w:hAnsi="Times New Roman" w:eastAsia="宋体" w:cs="Times New Roman"/>
          <w:snapToGrid/>
          <w:color w:val="auto"/>
          <w:kern w:val="2"/>
          <w:sz w:val="24"/>
          <w:szCs w:val="24"/>
          <w:lang w:eastAsia="zh-CN"/>
        </w:rPr>
        <w:t>.其他验收标准：无</w:t>
      </w:r>
    </w:p>
    <w:p w14:paraId="6737082B">
      <w:pPr>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snapToGrid/>
          <w:color w:val="auto"/>
          <w:kern w:val="2"/>
          <w:sz w:val="24"/>
          <w:szCs w:val="24"/>
          <w:lang w:val="en-US" w:eastAsia="zh-CN"/>
        </w:rPr>
      </w:pPr>
      <w:r>
        <w:rPr>
          <w:rFonts w:hint="default" w:ascii="Times New Roman" w:hAnsi="Times New Roman" w:eastAsia="宋体" w:cs="Times New Roman"/>
          <w:b/>
          <w:snapToGrid/>
          <w:color w:val="auto"/>
          <w:kern w:val="2"/>
          <w:sz w:val="24"/>
          <w:szCs w:val="24"/>
          <w:lang w:val="en-US" w:eastAsia="zh-CN"/>
        </w:rPr>
        <w:t>六、保修条款、售后服务</w:t>
      </w:r>
    </w:p>
    <w:p w14:paraId="2CEED50B">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val="en-US" w:eastAsia="zh-CN"/>
        </w:rPr>
        <w:t>1.</w:t>
      </w:r>
      <w:r>
        <w:rPr>
          <w:rFonts w:hint="default" w:ascii="Times New Roman" w:hAnsi="Times New Roman" w:eastAsia="宋体" w:cs="Times New Roman"/>
          <w:snapToGrid/>
          <w:color w:val="auto"/>
          <w:kern w:val="2"/>
          <w:sz w:val="24"/>
          <w:szCs w:val="24"/>
          <w:lang w:eastAsia="zh-CN"/>
        </w:rPr>
        <w:t>货物保质期为</w:t>
      </w:r>
      <w:r>
        <w:rPr>
          <w:rFonts w:hint="eastAsia" w:cs="Times New Roman"/>
          <w:snapToGrid/>
          <w:color w:val="auto"/>
          <w:kern w:val="2"/>
          <w:sz w:val="24"/>
          <w:szCs w:val="24"/>
          <w:u w:val="single"/>
          <w:lang w:val="en-US" w:eastAsia="zh-CN"/>
        </w:rPr>
        <w:t>2</w:t>
      </w:r>
      <w:r>
        <w:rPr>
          <w:rFonts w:hint="default" w:ascii="Times New Roman" w:hAnsi="Times New Roman" w:eastAsia="宋体" w:cs="Times New Roman"/>
          <w:snapToGrid/>
          <w:color w:val="auto"/>
          <w:kern w:val="2"/>
          <w:sz w:val="24"/>
          <w:szCs w:val="24"/>
          <w:lang w:eastAsia="zh-CN"/>
        </w:rPr>
        <w:t>年，保质期间发生的一切质量问题(非人为损坏)按产品质保卡等资料所规定均由乙方负责免费维修更换，并承担维修过程中产生的人工费、材料费、差旅费、运输费等全部费用。</w:t>
      </w:r>
    </w:p>
    <w:p w14:paraId="5B0DA9BE">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eastAsia="zh-CN"/>
        </w:rPr>
      </w:pPr>
      <w:r>
        <w:rPr>
          <w:rFonts w:hint="default" w:ascii="Times New Roman" w:hAnsi="Times New Roman" w:eastAsia="宋体" w:cs="Times New Roman"/>
          <w:snapToGrid/>
          <w:color w:val="auto"/>
          <w:kern w:val="2"/>
          <w:sz w:val="24"/>
          <w:szCs w:val="24"/>
          <w:lang w:eastAsia="zh-CN"/>
        </w:rPr>
        <w:t>2.乙方须指派专人负责让甲方联系售后服务事宜。在质保期外，只收取成本费用提供产品的更换、维修</w:t>
      </w:r>
      <w:r>
        <w:rPr>
          <w:rFonts w:hint="eastAsia" w:cs="Times New Roman"/>
          <w:snapToGrid/>
          <w:color w:val="auto"/>
          <w:kern w:val="2"/>
          <w:sz w:val="24"/>
          <w:szCs w:val="24"/>
          <w:lang w:eastAsia="zh-CN"/>
        </w:rPr>
        <w:t>，工作时间须提供电话咨询服务。质保期内，乙方接到甲方报修通知后，2 小时内电话响应，24 小时内派员到场处理；逾期未到场的，甲方有权委托第三方维修，费用由乙方承担，且乙方仍需承担保修责任。</w:t>
      </w:r>
    </w:p>
    <w:p w14:paraId="538D4867">
      <w:pPr>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snapToGrid/>
          <w:color w:val="auto"/>
          <w:kern w:val="2"/>
          <w:sz w:val="24"/>
          <w:szCs w:val="24"/>
          <w:lang w:val="en-US" w:eastAsia="zh-CN"/>
        </w:rPr>
      </w:pPr>
      <w:r>
        <w:rPr>
          <w:rFonts w:hint="default" w:ascii="Times New Roman" w:hAnsi="Times New Roman" w:eastAsia="宋体" w:cs="Times New Roman"/>
          <w:b/>
          <w:snapToGrid/>
          <w:color w:val="auto"/>
          <w:kern w:val="2"/>
          <w:sz w:val="24"/>
          <w:szCs w:val="24"/>
          <w:lang w:val="en-US" w:eastAsia="zh-CN"/>
        </w:rPr>
        <w:t>七、相关权利及义务</w:t>
      </w:r>
    </w:p>
    <w:p w14:paraId="3C33B58B">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1.甲方义务：</w:t>
      </w:r>
    </w:p>
    <w:p w14:paraId="6D2969E8">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（1）甲方有义务并指派专人负责检查制作、安装质量、工程验收等工作。</w:t>
      </w:r>
    </w:p>
    <w:p w14:paraId="71C63DB0">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（2）甲方在验收时对不符合质量要求的产品有权拒绝接收和追究违约责任。</w:t>
      </w:r>
    </w:p>
    <w:p w14:paraId="6D7797CF">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（3）甲方对乙方的技术及商业机密予以保密。</w:t>
      </w:r>
    </w:p>
    <w:p w14:paraId="30C38A67">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（4）甲方在合同规定期限内履行付款责任。</w:t>
      </w:r>
    </w:p>
    <w:p w14:paraId="119CD1F1">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（5）甲方有义务并指派专人积极配合乙方进行交货及（如有）安装调试工作。</w:t>
      </w:r>
    </w:p>
    <w:p w14:paraId="2E4888C7">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snapToGrid/>
          <w:color w:val="auto"/>
          <w:kern w:val="2"/>
          <w:sz w:val="24"/>
          <w:szCs w:val="24"/>
          <w:lang w:val="en-US" w:eastAsia="zh-CN"/>
        </w:rPr>
        <w:t>指派人员：</w:t>
      </w:r>
      <w:r>
        <w:rPr>
          <w:rFonts w:hint="eastAsia" w:ascii="Times New Roman" w:hAnsi="Times New Roman" w:eastAsia="宋体" w:cs="Times New Roman"/>
          <w:snapToGrid/>
          <w:color w:val="auto"/>
          <w:kern w:val="2"/>
          <w:sz w:val="24"/>
          <w:szCs w:val="24"/>
          <w:lang w:val="en-US" w:eastAsia="zh-CN"/>
        </w:rPr>
        <w:t>1</w:t>
      </w:r>
      <w:r>
        <w:rPr>
          <w:rFonts w:hint="eastAsia" w:ascii="Times New Roman" w:hAnsi="Times New Roman" w:eastAsia="宋体" w:cs="Times New Roman"/>
          <w:snapToGrid/>
          <w:color w:val="auto"/>
          <w:kern w:val="2"/>
          <w:sz w:val="24"/>
          <w:szCs w:val="24"/>
          <w:u w:val="single"/>
          <w:lang w:val="en-US" w:eastAsia="zh-CN"/>
        </w:rPr>
        <w:t xml:space="preserve">        </w:t>
      </w:r>
      <w:r>
        <w:rPr>
          <w:rFonts w:hint="default" w:ascii="Times New Roman" w:hAnsi="Times New Roman" w:eastAsia="宋体" w:cs="Times New Roman"/>
          <w:snapToGrid/>
          <w:color w:val="auto"/>
          <w:kern w:val="2"/>
          <w:sz w:val="24"/>
          <w:szCs w:val="24"/>
          <w:lang w:val="en-US" w:eastAsia="zh-CN"/>
        </w:rPr>
        <w:t>，电话：</w:t>
      </w:r>
      <w:r>
        <w:rPr>
          <w:rFonts w:hint="eastAsia" w:ascii="Times New Roman" w:hAnsi="Times New Roman" w:eastAsia="宋体" w:cs="Times New Roman"/>
          <w:snapToGrid/>
          <w:color w:val="auto"/>
          <w:kern w:val="2"/>
          <w:sz w:val="24"/>
          <w:szCs w:val="24"/>
          <w:u w:val="single"/>
          <w:lang w:val="en-US" w:eastAsia="zh-CN"/>
        </w:rPr>
        <w:t xml:space="preserve">             </w:t>
      </w:r>
      <w:r>
        <w:rPr>
          <w:rFonts w:hint="eastAsia" w:ascii="Times New Roman" w:hAnsi="Times New Roman" w:eastAsia="宋体" w:cs="Times New Roman"/>
          <w:snapToGrid/>
          <w:color w:val="auto"/>
          <w:kern w:val="2"/>
          <w:sz w:val="24"/>
          <w:szCs w:val="24"/>
          <w:u w:val="none"/>
          <w:lang w:val="en-US" w:eastAsia="zh-CN"/>
        </w:rPr>
        <w:t>；</w:t>
      </w:r>
      <w:r>
        <w:rPr>
          <w:rFonts w:hint="eastAsia" w:ascii="Times New Roman" w:hAnsi="Times New Roman" w:eastAsia="宋体" w:cs="Times New Roman"/>
          <w:snapToGrid/>
          <w:color w:val="auto"/>
          <w:kern w:val="2"/>
          <w:sz w:val="24"/>
          <w:szCs w:val="24"/>
          <w:lang w:val="en-US" w:eastAsia="zh-CN"/>
        </w:rPr>
        <w:t>2</w:t>
      </w:r>
      <w:r>
        <w:rPr>
          <w:rFonts w:hint="eastAsia" w:ascii="Times New Roman" w:hAnsi="Times New Roman" w:eastAsia="宋体" w:cs="Times New Roman"/>
          <w:snapToGrid/>
          <w:color w:val="auto"/>
          <w:kern w:val="2"/>
          <w:sz w:val="24"/>
          <w:szCs w:val="24"/>
          <w:u w:val="single"/>
          <w:lang w:val="en-US" w:eastAsia="zh-CN"/>
        </w:rPr>
        <w:t xml:space="preserve">          </w:t>
      </w:r>
      <w:r>
        <w:rPr>
          <w:rFonts w:hint="default" w:ascii="Times New Roman" w:hAnsi="Times New Roman" w:eastAsia="宋体" w:cs="Times New Roman"/>
          <w:snapToGrid/>
          <w:color w:val="auto"/>
          <w:kern w:val="2"/>
          <w:sz w:val="24"/>
          <w:szCs w:val="24"/>
          <w:lang w:val="en-US" w:eastAsia="zh-CN"/>
        </w:rPr>
        <w:t>，电话：</w:t>
      </w:r>
      <w:r>
        <w:rPr>
          <w:rFonts w:hint="eastAsia" w:ascii="Times New Roman" w:hAnsi="Times New Roman" w:eastAsia="宋体" w:cs="Times New Roman"/>
          <w:snapToGrid/>
          <w:color w:val="auto"/>
          <w:kern w:val="2"/>
          <w:sz w:val="24"/>
          <w:szCs w:val="24"/>
          <w:u w:val="single"/>
          <w:lang w:val="en-US" w:eastAsia="zh-CN"/>
        </w:rPr>
        <w:t xml:space="preserve">          ；</w:t>
      </w:r>
      <w:r>
        <w:rPr>
          <w:rFonts w:hint="default" w:ascii="Times New Roman" w:hAnsi="Times New Roman" w:eastAsia="宋体" w:cs="Times New Roman"/>
          <w:color w:val="auto"/>
          <w:sz w:val="24"/>
          <w:szCs w:val="24"/>
          <w:u w:val="none"/>
          <w:lang w:val="en-US" w:eastAsia="zh-CN"/>
        </w:rPr>
        <w:t>指派人员如有变更，应提前3个工作日书面通知乙方。</w:t>
      </w:r>
    </w:p>
    <w:p w14:paraId="230145EC">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2.乙方义务</w:t>
      </w:r>
    </w:p>
    <w:p w14:paraId="23C13372">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（1）乙方有权按照合同约定要求甲方及时支付相应合同款项。</w:t>
      </w:r>
    </w:p>
    <w:p w14:paraId="3A1FC86F">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（2）乙方有义务提供良好的售后服务。</w:t>
      </w:r>
    </w:p>
    <w:p w14:paraId="7FB80576">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（3）乙方有义务提供符合标准的货物并对提供的货物承担质量保证责任。</w:t>
      </w:r>
    </w:p>
    <w:p w14:paraId="53C2C47C">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（4）乙方须指派专人负责与甲方联系售后服务事宜。</w:t>
      </w:r>
    </w:p>
    <w:p w14:paraId="2BE5F1A5">
      <w:pPr>
        <w:pStyle w:val="14"/>
        <w:ind w:firstLine="480" w:firstLineChars="200"/>
        <w:rPr>
          <w:rFonts w:hint="default"/>
          <w:color w:val="auto"/>
          <w:lang w:val="en-US" w:eastAsia="zh-CN"/>
        </w:rPr>
      </w:pPr>
      <w:r>
        <w:rPr>
          <w:rFonts w:hint="eastAsia" w:ascii="Times New Roman" w:hAnsi="Times New Roman" w:eastAsia="宋体" w:cs="Times New Roman"/>
          <w:snapToGrid/>
          <w:color w:val="auto"/>
          <w:kern w:val="2"/>
          <w:sz w:val="24"/>
          <w:szCs w:val="24"/>
          <w:lang w:val="en-US" w:eastAsia="zh-CN"/>
        </w:rPr>
        <w:t>（5）乙方装车、运输、卸货过程中造成的货物损失及其他经济损失，以及安全事故、人员伤亡或其他法律责任应均由乙方负责，给甲方造成损失的，乙方应承担全部赔偿责任。</w:t>
      </w:r>
    </w:p>
    <w:p w14:paraId="5D497E21">
      <w:pPr>
        <w:spacing w:line="360" w:lineRule="exact"/>
        <w:ind w:left="105" w:leftChars="50" w:firstLine="360" w:firstLineChars="150"/>
        <w:jc w:val="left"/>
        <w:rPr>
          <w:rFonts w:hint="default"/>
          <w:color w:val="auto"/>
          <w:lang w:val="en-US" w:eastAsia="zh-CN"/>
        </w:rPr>
      </w:pPr>
      <w:r>
        <w:rPr>
          <w:rFonts w:hint="eastAsia" w:ascii="Times New Roman" w:hAnsi="Times New Roman" w:eastAsia="宋体" w:cs="Times New Roman"/>
          <w:snapToGrid/>
          <w:color w:val="auto"/>
          <w:kern w:val="2"/>
          <w:sz w:val="24"/>
          <w:szCs w:val="24"/>
          <w:lang w:val="en-US" w:eastAsia="zh-CN"/>
        </w:rPr>
        <w:t>（</w:t>
      </w:r>
      <w:r>
        <w:rPr>
          <w:rFonts w:hint="eastAsia" w:cs="Times New Roman"/>
          <w:snapToGrid/>
          <w:color w:val="auto"/>
          <w:kern w:val="2"/>
          <w:sz w:val="24"/>
          <w:szCs w:val="24"/>
          <w:lang w:val="en-US" w:eastAsia="zh-CN"/>
        </w:rPr>
        <w:t>6</w:t>
      </w:r>
      <w:r>
        <w:rPr>
          <w:rFonts w:hint="eastAsia" w:ascii="Times New Roman" w:hAnsi="Times New Roman" w:eastAsia="宋体" w:cs="Times New Roman"/>
          <w:snapToGrid/>
          <w:color w:val="auto"/>
          <w:kern w:val="2"/>
          <w:sz w:val="24"/>
          <w:szCs w:val="24"/>
          <w:lang w:val="en-US" w:eastAsia="zh-CN"/>
        </w:rPr>
        <w:t>）未经甲方书面同意，乙方不得全部或部分转让本合同项下的权利义务。</w:t>
      </w:r>
    </w:p>
    <w:p w14:paraId="62392F29">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指派人员：</w:t>
      </w:r>
      <w:r>
        <w:rPr>
          <w:rFonts w:hint="eastAsia" w:ascii="Times New Roman" w:hAnsi="Times New Roman" w:eastAsia="宋体" w:cs="Times New Roman"/>
          <w:snapToGrid/>
          <w:color w:val="auto"/>
          <w:kern w:val="2"/>
          <w:sz w:val="24"/>
          <w:szCs w:val="24"/>
          <w:u w:val="single"/>
          <w:lang w:val="en-US" w:eastAsia="zh-CN"/>
        </w:rPr>
        <w:t xml:space="preserve">         </w:t>
      </w:r>
      <w:r>
        <w:rPr>
          <w:rFonts w:hint="default" w:ascii="Times New Roman" w:hAnsi="Times New Roman" w:eastAsia="宋体" w:cs="Times New Roman"/>
          <w:snapToGrid/>
          <w:color w:val="auto"/>
          <w:kern w:val="2"/>
          <w:sz w:val="24"/>
          <w:szCs w:val="24"/>
          <w:lang w:val="en-US" w:eastAsia="zh-CN"/>
        </w:rPr>
        <w:t>，电话：</w:t>
      </w:r>
      <w:r>
        <w:rPr>
          <w:rFonts w:hint="eastAsia" w:ascii="Times New Roman" w:hAnsi="Times New Roman" w:eastAsia="宋体" w:cs="Times New Roman"/>
          <w:snapToGrid/>
          <w:color w:val="auto"/>
          <w:kern w:val="2"/>
          <w:sz w:val="24"/>
          <w:szCs w:val="24"/>
          <w:u w:val="single"/>
          <w:lang w:val="en-US" w:eastAsia="zh-CN"/>
        </w:rPr>
        <w:t xml:space="preserve">           </w:t>
      </w:r>
      <w:r>
        <w:rPr>
          <w:rFonts w:hint="eastAsia" w:cs="Times New Roman"/>
          <w:snapToGrid/>
          <w:color w:val="auto"/>
          <w:kern w:val="2"/>
          <w:sz w:val="24"/>
          <w:szCs w:val="24"/>
          <w:u w:val="single"/>
          <w:lang w:val="en-US" w:eastAsia="zh-CN"/>
        </w:rPr>
        <w:t>；</w:t>
      </w:r>
      <w:r>
        <w:rPr>
          <w:rFonts w:hint="eastAsia" w:ascii="Times New Roman" w:hAnsi="Times New Roman" w:eastAsia="宋体" w:cs="Times New Roman"/>
          <w:snapToGrid/>
          <w:color w:val="auto"/>
          <w:kern w:val="2"/>
          <w:sz w:val="24"/>
          <w:szCs w:val="24"/>
          <w:u w:val="single"/>
          <w:lang w:val="en-US" w:eastAsia="zh-CN"/>
        </w:rPr>
        <w:t>指派人员如有变更，应提前</w:t>
      </w:r>
      <w:r>
        <w:rPr>
          <w:rFonts w:hint="eastAsia" w:cs="Times New Roman"/>
          <w:snapToGrid/>
          <w:color w:val="auto"/>
          <w:kern w:val="2"/>
          <w:sz w:val="24"/>
          <w:szCs w:val="24"/>
          <w:u w:val="single"/>
          <w:lang w:val="en-US" w:eastAsia="zh-CN"/>
        </w:rPr>
        <w:t>3</w:t>
      </w:r>
      <w:r>
        <w:rPr>
          <w:rFonts w:hint="eastAsia" w:ascii="Times New Roman" w:hAnsi="Times New Roman" w:eastAsia="宋体" w:cs="Times New Roman"/>
          <w:snapToGrid/>
          <w:color w:val="auto"/>
          <w:kern w:val="2"/>
          <w:sz w:val="24"/>
          <w:szCs w:val="24"/>
          <w:u w:val="single"/>
          <w:lang w:val="en-US" w:eastAsia="zh-CN"/>
        </w:rPr>
        <w:t>个工作日书面通知</w:t>
      </w:r>
      <w:r>
        <w:rPr>
          <w:rFonts w:hint="eastAsia" w:cs="Times New Roman"/>
          <w:snapToGrid/>
          <w:color w:val="auto"/>
          <w:kern w:val="2"/>
          <w:sz w:val="24"/>
          <w:szCs w:val="24"/>
          <w:u w:val="single"/>
          <w:lang w:val="en-US" w:eastAsia="zh-CN"/>
        </w:rPr>
        <w:t>甲</w:t>
      </w:r>
      <w:r>
        <w:rPr>
          <w:rFonts w:hint="eastAsia" w:ascii="Times New Roman" w:hAnsi="Times New Roman" w:eastAsia="宋体" w:cs="Times New Roman"/>
          <w:snapToGrid/>
          <w:color w:val="auto"/>
          <w:kern w:val="2"/>
          <w:sz w:val="24"/>
          <w:szCs w:val="24"/>
          <w:u w:val="single"/>
          <w:lang w:val="en-US" w:eastAsia="zh-CN"/>
        </w:rPr>
        <w:t>方。</w:t>
      </w:r>
    </w:p>
    <w:p w14:paraId="256C94D6">
      <w:pPr>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snapToGrid/>
          <w:color w:val="auto"/>
          <w:kern w:val="2"/>
          <w:sz w:val="24"/>
          <w:szCs w:val="24"/>
          <w:lang w:val="en-US" w:eastAsia="zh-CN"/>
        </w:rPr>
      </w:pPr>
      <w:r>
        <w:rPr>
          <w:rFonts w:hint="default" w:ascii="Times New Roman" w:hAnsi="Times New Roman" w:eastAsia="宋体" w:cs="Times New Roman"/>
          <w:b/>
          <w:snapToGrid/>
          <w:color w:val="auto"/>
          <w:kern w:val="2"/>
          <w:sz w:val="24"/>
          <w:szCs w:val="24"/>
          <w:lang w:val="en-US" w:eastAsia="zh-CN"/>
        </w:rPr>
        <w:t>八、违约责任</w:t>
      </w:r>
    </w:p>
    <w:p w14:paraId="050F0187">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1.甲方违约责任</w:t>
      </w:r>
    </w:p>
    <w:p w14:paraId="569AA2B3">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（1）</w:t>
      </w:r>
      <w:r>
        <w:rPr>
          <w:rFonts w:hint="eastAsia" w:ascii="Times New Roman" w:hAnsi="Times New Roman" w:eastAsia="宋体" w:cs="Times New Roman"/>
          <w:snapToGrid/>
          <w:color w:val="auto"/>
          <w:kern w:val="2"/>
          <w:sz w:val="24"/>
          <w:szCs w:val="24"/>
          <w:lang w:val="en-US" w:eastAsia="zh-CN"/>
        </w:rPr>
        <w:t>拒收货物</w:t>
      </w:r>
      <w:r>
        <w:rPr>
          <w:rFonts w:hint="default" w:ascii="Times New Roman" w:hAnsi="Times New Roman" w:eastAsia="宋体" w:cs="Times New Roman"/>
          <w:snapToGrid/>
          <w:color w:val="auto"/>
          <w:kern w:val="2"/>
          <w:sz w:val="24"/>
          <w:szCs w:val="24"/>
          <w:lang w:val="en-US" w:eastAsia="zh-CN"/>
        </w:rPr>
        <w:t>，</w:t>
      </w:r>
      <w:r>
        <w:rPr>
          <w:rFonts w:hint="eastAsia" w:ascii="Times New Roman" w:hAnsi="Times New Roman" w:eastAsia="宋体" w:cs="Times New Roman"/>
          <w:snapToGrid/>
          <w:color w:val="auto"/>
          <w:kern w:val="2"/>
          <w:sz w:val="24"/>
          <w:szCs w:val="24"/>
          <w:lang w:val="en-US" w:eastAsia="zh-CN"/>
        </w:rPr>
        <w:t>甲</w:t>
      </w:r>
      <w:r>
        <w:rPr>
          <w:rFonts w:hint="default" w:ascii="Times New Roman" w:hAnsi="Times New Roman" w:eastAsia="宋体" w:cs="Times New Roman"/>
          <w:snapToGrid/>
          <w:color w:val="auto"/>
          <w:kern w:val="2"/>
          <w:sz w:val="24"/>
          <w:szCs w:val="24"/>
          <w:lang w:val="en-US" w:eastAsia="zh-CN"/>
        </w:rPr>
        <w:t>方应按逾期</w:t>
      </w:r>
      <w:r>
        <w:rPr>
          <w:rFonts w:hint="eastAsia" w:ascii="Times New Roman" w:hAnsi="Times New Roman" w:eastAsia="宋体" w:cs="Times New Roman"/>
          <w:snapToGrid/>
          <w:color w:val="auto"/>
          <w:kern w:val="2"/>
          <w:sz w:val="24"/>
          <w:szCs w:val="24"/>
          <w:lang w:val="en-US" w:eastAsia="zh-CN"/>
        </w:rPr>
        <w:t>拒收</w:t>
      </w:r>
      <w:r>
        <w:rPr>
          <w:rFonts w:hint="default" w:ascii="Times New Roman" w:hAnsi="Times New Roman" w:eastAsia="宋体" w:cs="Times New Roman"/>
          <w:snapToGrid/>
          <w:color w:val="auto"/>
          <w:kern w:val="2"/>
          <w:sz w:val="24"/>
          <w:szCs w:val="24"/>
          <w:lang w:val="en-US" w:eastAsia="zh-CN"/>
        </w:rPr>
        <w:t>总额每日万分之一向</w:t>
      </w:r>
      <w:r>
        <w:rPr>
          <w:rFonts w:hint="eastAsia" w:ascii="Times New Roman" w:hAnsi="Times New Roman" w:eastAsia="宋体" w:cs="Times New Roman"/>
          <w:snapToGrid/>
          <w:color w:val="auto"/>
          <w:kern w:val="2"/>
          <w:sz w:val="24"/>
          <w:szCs w:val="24"/>
          <w:lang w:val="en-US" w:eastAsia="zh-CN"/>
        </w:rPr>
        <w:t>乙</w:t>
      </w:r>
      <w:r>
        <w:rPr>
          <w:rFonts w:hint="default" w:ascii="Times New Roman" w:hAnsi="Times New Roman" w:eastAsia="宋体" w:cs="Times New Roman"/>
          <w:snapToGrid/>
          <w:color w:val="auto"/>
          <w:kern w:val="2"/>
          <w:sz w:val="24"/>
          <w:szCs w:val="24"/>
          <w:lang w:val="en-US" w:eastAsia="zh-CN"/>
        </w:rPr>
        <w:t>方支付违约金(除不可抗力情况外）。</w:t>
      </w:r>
    </w:p>
    <w:p w14:paraId="3630C779">
      <w:pPr>
        <w:pStyle w:val="14"/>
        <w:autoSpaceDE/>
        <w:autoSpaceDN/>
        <w:spacing w:line="360" w:lineRule="exact"/>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 xml:space="preserve">  （2）甲方逾期支付货款的，除应及时付足货款外，甲方应按逾期支付金额每日万分之一向乙方支付违约金。</w:t>
      </w:r>
    </w:p>
    <w:p w14:paraId="32D4A42D">
      <w:pPr>
        <w:pStyle w:val="14"/>
        <w:autoSpaceDE/>
        <w:autoSpaceDN/>
        <w:spacing w:line="360" w:lineRule="exact"/>
        <w:ind w:firstLine="480" w:firstLineChars="200"/>
        <w:rPr>
          <w:rFonts w:hint="eastAsia" w:eastAsia="宋体" w:cs="Times New Roman"/>
          <w:snapToGrid/>
          <w:color w:val="auto"/>
          <w:kern w:val="2"/>
          <w:sz w:val="24"/>
          <w:szCs w:val="24"/>
          <w:lang w:val="en-US" w:eastAsia="zh-CN"/>
        </w:rPr>
      </w:pPr>
      <w:r>
        <w:rPr>
          <w:rFonts w:hint="eastAsia" w:cs="Times New Roman"/>
          <w:snapToGrid/>
          <w:color w:val="auto"/>
          <w:kern w:val="2"/>
          <w:sz w:val="24"/>
          <w:szCs w:val="24"/>
          <w:lang w:val="en-US" w:eastAsia="zh-CN"/>
        </w:rPr>
        <w:t>（3）甲方</w:t>
      </w:r>
      <w:r>
        <w:rPr>
          <w:rFonts w:hint="default" w:ascii="Times New Roman" w:hAnsi="Times New Roman" w:eastAsia="宋体" w:cs="Times New Roman"/>
          <w:snapToGrid/>
          <w:color w:val="auto"/>
          <w:kern w:val="2"/>
          <w:sz w:val="24"/>
          <w:szCs w:val="24"/>
          <w:lang w:val="en-US" w:eastAsia="zh-CN"/>
        </w:rPr>
        <w:t>偿付的违约金不足以弥补</w:t>
      </w:r>
      <w:r>
        <w:rPr>
          <w:rFonts w:hint="eastAsia" w:eastAsia="宋体" w:cs="Times New Roman"/>
          <w:snapToGrid/>
          <w:color w:val="auto"/>
          <w:kern w:val="2"/>
          <w:sz w:val="24"/>
          <w:szCs w:val="24"/>
          <w:lang w:val="en-US" w:eastAsia="zh-CN"/>
        </w:rPr>
        <w:t>乙方</w:t>
      </w:r>
      <w:r>
        <w:rPr>
          <w:rFonts w:hint="default" w:ascii="Times New Roman" w:hAnsi="Times New Roman" w:eastAsia="宋体" w:cs="Times New Roman"/>
          <w:snapToGrid/>
          <w:color w:val="auto"/>
          <w:kern w:val="2"/>
          <w:sz w:val="24"/>
          <w:szCs w:val="24"/>
          <w:lang w:val="en-US" w:eastAsia="zh-CN"/>
        </w:rPr>
        <w:t>损失的，还应按</w:t>
      </w:r>
      <w:r>
        <w:rPr>
          <w:rFonts w:hint="eastAsia" w:eastAsia="宋体" w:cs="Times New Roman"/>
          <w:snapToGrid/>
          <w:color w:val="auto"/>
          <w:kern w:val="2"/>
          <w:sz w:val="24"/>
          <w:szCs w:val="24"/>
          <w:lang w:val="en-US" w:eastAsia="zh-CN"/>
        </w:rPr>
        <w:t>乙方</w:t>
      </w:r>
      <w:r>
        <w:rPr>
          <w:rFonts w:hint="default" w:ascii="Times New Roman" w:hAnsi="Times New Roman" w:eastAsia="宋体" w:cs="Times New Roman"/>
          <w:snapToGrid/>
          <w:color w:val="auto"/>
          <w:kern w:val="2"/>
          <w:sz w:val="24"/>
          <w:szCs w:val="24"/>
          <w:lang w:val="en-US" w:eastAsia="zh-CN"/>
        </w:rPr>
        <w:t>损失尚未弥补的部分，支付赔偿金给</w:t>
      </w:r>
      <w:r>
        <w:rPr>
          <w:rFonts w:hint="eastAsia" w:eastAsia="宋体" w:cs="Times New Roman"/>
          <w:snapToGrid/>
          <w:color w:val="auto"/>
          <w:kern w:val="2"/>
          <w:sz w:val="24"/>
          <w:szCs w:val="24"/>
          <w:lang w:val="en-US" w:eastAsia="zh-CN"/>
        </w:rPr>
        <w:t>乙方。</w:t>
      </w:r>
    </w:p>
    <w:p w14:paraId="7F7D773D">
      <w:pPr>
        <w:pStyle w:val="14"/>
        <w:autoSpaceDE/>
        <w:autoSpaceDN/>
        <w:spacing w:line="360" w:lineRule="exact"/>
        <w:ind w:firstLine="480" w:firstLineChars="200"/>
        <w:rPr>
          <w:rFonts w:hint="default" w:ascii="Times New Roman" w:hAnsi="Times New Roman" w:cs="Times New Roman"/>
          <w:color w:val="auto"/>
          <w:lang w:val="en-US" w:eastAsia="zh-CN"/>
        </w:rPr>
      </w:pPr>
      <w:r>
        <w:rPr>
          <w:rFonts w:hint="eastAsia" w:eastAsia="宋体" w:cs="Times New Roman"/>
          <w:snapToGrid/>
          <w:color w:val="auto"/>
          <w:kern w:val="2"/>
          <w:sz w:val="24"/>
          <w:szCs w:val="24"/>
          <w:lang w:val="en-US" w:eastAsia="zh-CN"/>
        </w:rPr>
        <w:t>（4）甲方非法律规定、合同约定原因单方面解除合同的，应向乙方支付合同暂定金额的20%违约金。</w:t>
      </w:r>
    </w:p>
    <w:p w14:paraId="42BAA6F4">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2.乙方违约责任</w:t>
      </w:r>
    </w:p>
    <w:p w14:paraId="7CBD4FEE">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（1）乙方交付的货物质量不符合合同规定的，乙方应向甲方支付当批次货物总价10%的违约金，并须在合同规定的交货时间内更换合格的货物给甲方。</w:t>
      </w:r>
    </w:p>
    <w:p w14:paraId="0DABE730">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（2）乙方逾期交付货物而违约的，乙方应按逾期交货总额每日万分之一向甲方支付违约金，最高不超过当批次货物总价的10%。</w:t>
      </w:r>
    </w:p>
    <w:p w14:paraId="28ED2702">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（3）乙方逾期不能交付货物的，乙方则应向甲方按当批次货物总价的20%支付违约金。</w:t>
      </w:r>
    </w:p>
    <w:p w14:paraId="7E5D8C3E">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当批次货物总价的10%向甲方支付违约金并赔偿因此给甲方造成的一切经济损失。</w:t>
      </w:r>
    </w:p>
    <w:p w14:paraId="7643A9A0">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（5）乙方偿付的违约金不足以弥补甲方损失的，还应按甲方损失尚未弥补的部分，支付赔偿金给甲方。</w:t>
      </w:r>
    </w:p>
    <w:p w14:paraId="03CCEC17">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w:t>
      </w:r>
      <w:r>
        <w:rPr>
          <w:rFonts w:hint="eastAsia" w:cs="Times New Roman"/>
          <w:snapToGrid/>
          <w:color w:val="auto"/>
          <w:kern w:val="2"/>
          <w:sz w:val="24"/>
          <w:szCs w:val="24"/>
          <w:lang w:val="en-US" w:eastAsia="zh-CN"/>
        </w:rPr>
        <w:t>6</w:t>
      </w:r>
      <w:r>
        <w:rPr>
          <w:rFonts w:hint="default" w:ascii="Times New Roman" w:hAnsi="Times New Roman" w:eastAsia="宋体" w:cs="Times New Roman"/>
          <w:snapToGrid/>
          <w:color w:val="auto"/>
          <w:kern w:val="2"/>
          <w:sz w:val="24"/>
          <w:szCs w:val="24"/>
          <w:lang w:val="en-US" w:eastAsia="zh-CN"/>
        </w:rPr>
        <w:t>）乙方人员违反项目现场管理规定的，应更换人员，每出现一次支付5000元违约金，若因此导致甲方损失的应赔偿。</w:t>
      </w:r>
    </w:p>
    <w:p w14:paraId="70BDDF2F">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w:t>
      </w:r>
      <w:r>
        <w:rPr>
          <w:rFonts w:hint="eastAsia" w:cs="Times New Roman"/>
          <w:snapToGrid/>
          <w:color w:val="auto"/>
          <w:kern w:val="2"/>
          <w:sz w:val="24"/>
          <w:szCs w:val="24"/>
          <w:lang w:val="en-US" w:eastAsia="zh-CN"/>
        </w:rPr>
        <w:t>7</w:t>
      </w:r>
      <w:r>
        <w:rPr>
          <w:rFonts w:hint="default" w:ascii="Times New Roman" w:hAnsi="Times New Roman" w:eastAsia="宋体" w:cs="Times New Roman"/>
          <w:snapToGrid/>
          <w:color w:val="auto"/>
          <w:kern w:val="2"/>
          <w:sz w:val="24"/>
          <w:szCs w:val="24"/>
          <w:lang w:val="en-US" w:eastAsia="zh-CN"/>
        </w:rPr>
        <w:t>）未经甲方书面同意，乙方擅自将本合同项下的服务义务转包、分包给第三方的，甲方有权单方解除本合同，乙方应当按合同总额</w:t>
      </w:r>
      <w:r>
        <w:rPr>
          <w:rFonts w:hint="eastAsia" w:cs="Times New Roman"/>
          <w:snapToGrid/>
          <w:color w:val="auto"/>
          <w:kern w:val="2"/>
          <w:sz w:val="24"/>
          <w:szCs w:val="24"/>
          <w:lang w:val="en-US" w:eastAsia="zh-CN"/>
        </w:rPr>
        <w:t>的</w:t>
      </w:r>
      <w:r>
        <w:rPr>
          <w:rFonts w:hint="default" w:ascii="Times New Roman" w:hAnsi="Times New Roman" w:eastAsia="宋体" w:cs="Times New Roman"/>
          <w:snapToGrid/>
          <w:color w:val="auto"/>
          <w:kern w:val="2"/>
          <w:sz w:val="24"/>
          <w:szCs w:val="24"/>
          <w:lang w:val="en-US" w:eastAsia="zh-CN"/>
        </w:rPr>
        <w:t>20%向甲方支付违约金，违约金不足以弥补甲方损失的，应当另行补足。</w:t>
      </w:r>
    </w:p>
    <w:p w14:paraId="072E1B38">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eastAsia" w:ascii="Times New Roman" w:hAnsi="Times New Roman" w:eastAsia="宋体" w:cs="Times New Roman"/>
          <w:snapToGrid/>
          <w:color w:val="auto"/>
          <w:kern w:val="2"/>
          <w:sz w:val="24"/>
          <w:szCs w:val="24"/>
          <w:lang w:val="en-US" w:eastAsia="zh-CN"/>
        </w:rPr>
        <w:t>（8）乙方非</w:t>
      </w:r>
      <w:r>
        <w:rPr>
          <w:rFonts w:hint="eastAsia" w:cs="Times New Roman"/>
          <w:snapToGrid/>
          <w:color w:val="auto"/>
          <w:kern w:val="2"/>
          <w:sz w:val="24"/>
          <w:szCs w:val="24"/>
          <w:lang w:val="en-US" w:eastAsia="zh-CN"/>
        </w:rPr>
        <w:t>法律规定、</w:t>
      </w:r>
      <w:r>
        <w:rPr>
          <w:rFonts w:hint="eastAsia" w:ascii="Times New Roman" w:hAnsi="Times New Roman" w:eastAsia="宋体" w:cs="Times New Roman"/>
          <w:snapToGrid/>
          <w:color w:val="auto"/>
          <w:kern w:val="2"/>
          <w:sz w:val="24"/>
          <w:szCs w:val="24"/>
          <w:lang w:val="en-US" w:eastAsia="zh-CN"/>
        </w:rPr>
        <w:t>合同约定原因单方面解除合同的，应向甲方支付合同暂定金额的20%违约金。</w:t>
      </w:r>
    </w:p>
    <w:p w14:paraId="205526F6">
      <w:pPr>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snapToGrid/>
          <w:color w:val="auto"/>
          <w:kern w:val="2"/>
          <w:sz w:val="24"/>
          <w:szCs w:val="24"/>
          <w:lang w:val="en-US" w:eastAsia="zh-CN"/>
        </w:rPr>
      </w:pPr>
      <w:r>
        <w:rPr>
          <w:rFonts w:hint="default" w:ascii="Times New Roman" w:hAnsi="Times New Roman" w:eastAsia="宋体" w:cs="Times New Roman"/>
          <w:b/>
          <w:snapToGrid/>
          <w:color w:val="auto"/>
          <w:kern w:val="2"/>
          <w:sz w:val="24"/>
          <w:szCs w:val="24"/>
          <w:lang w:val="en-US" w:eastAsia="zh-CN"/>
        </w:rPr>
        <w:t>九、合同变更、解除和终止</w:t>
      </w:r>
    </w:p>
    <w:p w14:paraId="425FE0F6">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1.任意一方就合同履行有变更，应与相对方协商一致，签署补充协议</w:t>
      </w:r>
      <w:r>
        <w:rPr>
          <w:rFonts w:hint="eastAsia" w:cs="Times New Roman"/>
          <w:snapToGrid/>
          <w:color w:val="auto"/>
          <w:kern w:val="2"/>
          <w:sz w:val="24"/>
          <w:szCs w:val="24"/>
          <w:lang w:val="en-US" w:eastAsia="zh-CN"/>
        </w:rPr>
        <w:t>，补充协议与本合同具有同等法律效力</w:t>
      </w:r>
      <w:r>
        <w:rPr>
          <w:rFonts w:hint="default" w:ascii="Times New Roman" w:hAnsi="Times New Roman" w:eastAsia="宋体" w:cs="Times New Roman"/>
          <w:snapToGrid/>
          <w:color w:val="auto"/>
          <w:kern w:val="2"/>
          <w:sz w:val="24"/>
          <w:szCs w:val="24"/>
          <w:lang w:val="en-US" w:eastAsia="zh-CN"/>
        </w:rPr>
        <w:t>。</w:t>
      </w:r>
    </w:p>
    <w:p w14:paraId="3FF33A7E">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2.出现下列情形的，相对方有权解除合同，符合第八条约定的，有权要求对方承担违约责任：</w:t>
      </w:r>
    </w:p>
    <w:p w14:paraId="3E24EE06">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（1）双方协商一致；</w:t>
      </w:r>
    </w:p>
    <w:p w14:paraId="0D82A7A3">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（2）因不可抗力致使合同无法履行；</w:t>
      </w:r>
    </w:p>
    <w:p w14:paraId="6162929E">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（3）因甲方不按约支付货款，经乙方催告后15天仍不支付；</w:t>
      </w:r>
    </w:p>
    <w:p w14:paraId="1D7BCAEB">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（4）因乙方不按约提供货物或更换合格货物，经甲方催告后</w:t>
      </w:r>
      <w:r>
        <w:rPr>
          <w:rFonts w:hint="eastAsia" w:cs="Times New Roman"/>
          <w:snapToGrid/>
          <w:color w:val="auto"/>
          <w:kern w:val="2"/>
          <w:sz w:val="24"/>
          <w:szCs w:val="24"/>
          <w:lang w:val="en-US" w:eastAsia="zh-CN"/>
        </w:rPr>
        <w:t>15天</w:t>
      </w:r>
      <w:r>
        <w:rPr>
          <w:rFonts w:hint="default" w:ascii="Times New Roman" w:hAnsi="Times New Roman" w:eastAsia="宋体" w:cs="Times New Roman"/>
          <w:snapToGrid/>
          <w:color w:val="auto"/>
          <w:kern w:val="2"/>
          <w:sz w:val="24"/>
          <w:szCs w:val="24"/>
          <w:lang w:val="en-US" w:eastAsia="zh-CN"/>
        </w:rPr>
        <w:t>仍不履行的；</w:t>
      </w:r>
    </w:p>
    <w:p w14:paraId="38AC264E">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（5）一方明示或者以行为默示方式，表明不履行合同约定的。</w:t>
      </w:r>
    </w:p>
    <w:p w14:paraId="2152259A">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（6）其他违反合同约定行为，导致合同目的不能实现，经相对方催告后仍不履行的。</w:t>
      </w:r>
    </w:p>
    <w:p w14:paraId="200C8476">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3.双方履行完本合同约定义务后，本合同终止。</w:t>
      </w:r>
    </w:p>
    <w:p w14:paraId="5AAE9F1A">
      <w:pPr>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snapToGrid/>
          <w:color w:val="auto"/>
          <w:kern w:val="2"/>
          <w:sz w:val="24"/>
          <w:szCs w:val="24"/>
          <w:lang w:val="en-US" w:eastAsia="zh-CN"/>
        </w:rPr>
      </w:pPr>
      <w:r>
        <w:rPr>
          <w:rFonts w:hint="default" w:ascii="Times New Roman" w:hAnsi="Times New Roman" w:eastAsia="宋体" w:cs="Times New Roman"/>
          <w:b/>
          <w:snapToGrid/>
          <w:color w:val="auto"/>
          <w:kern w:val="2"/>
          <w:sz w:val="24"/>
          <w:szCs w:val="24"/>
          <w:lang w:val="en-US" w:eastAsia="zh-CN"/>
        </w:rPr>
        <w:t>十、不可抗力</w:t>
      </w:r>
    </w:p>
    <w:p w14:paraId="64701BC6">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由于不可抗力的原因不能履行合同时，双方互不承担违约责任。因不可抗力不能履行一方应及时向另一方通报不能履行或不能完全履行的理由。因不可抗力不能履行合同的，受影响一方需在不可抗力发生后24小时内书面通知对方，并在7日内提供有效证明文件（如政府公告、气象证明等），双方可根据不可抗力影响程度，协商决定部分履行、延期履行或解除合同。</w:t>
      </w:r>
    </w:p>
    <w:p w14:paraId="49EF2E94">
      <w:pPr>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snapToGrid/>
          <w:color w:val="auto"/>
          <w:kern w:val="2"/>
          <w:sz w:val="24"/>
          <w:szCs w:val="24"/>
          <w:lang w:val="en-US" w:eastAsia="zh-CN"/>
        </w:rPr>
      </w:pPr>
      <w:r>
        <w:rPr>
          <w:rFonts w:hint="default" w:ascii="Times New Roman" w:hAnsi="Times New Roman" w:eastAsia="宋体" w:cs="Times New Roman"/>
          <w:b/>
          <w:snapToGrid/>
          <w:color w:val="auto"/>
          <w:kern w:val="2"/>
          <w:sz w:val="24"/>
          <w:szCs w:val="24"/>
          <w:lang w:val="en-US" w:eastAsia="zh-CN"/>
        </w:rPr>
        <w:t>十一、廉洁条款</w:t>
      </w:r>
    </w:p>
    <w:p w14:paraId="3D30469C">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1.双方均应严格遵守我国相关法律法规规定，特别是禁止商业贿赂的有关规定，恪守商业道德，共同营造合法公平公正的交易环境。任意一方不得为了获取与相对方的合作及合作的利益，向相对方工作人员及其关联人员给予任何物质或精神上的直接或间接的不正当利益，包括但不限于直接或间接赠送礼金、物品、有价证券或采取其他变相手段提供现金、支票、信用卡礼品、样品或其他商品、娱乐票券、会员卡、购物卡、货币或货物形式的回扣、回佣、就业或置业、商家付款的旅游、宴请及个人服务等。</w:t>
      </w:r>
    </w:p>
    <w:p w14:paraId="2F5A7C26">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2.违反第十一条</w:t>
      </w:r>
      <w:r>
        <w:rPr>
          <w:rFonts w:hint="eastAsia" w:ascii="Times New Roman" w:hAnsi="Times New Roman" w:eastAsia="宋体" w:cs="Times New Roman"/>
          <w:snapToGrid/>
          <w:color w:val="auto"/>
          <w:kern w:val="2"/>
          <w:sz w:val="24"/>
          <w:szCs w:val="24"/>
          <w:lang w:val="en-US" w:eastAsia="zh-CN"/>
        </w:rPr>
        <w:t>第</w:t>
      </w:r>
      <w:r>
        <w:rPr>
          <w:rFonts w:hint="default" w:ascii="Times New Roman" w:hAnsi="Times New Roman" w:eastAsia="宋体" w:cs="Times New Roman"/>
          <w:snapToGrid/>
          <w:color w:val="auto"/>
          <w:kern w:val="2"/>
          <w:sz w:val="24"/>
          <w:szCs w:val="24"/>
          <w:lang w:val="en-US" w:eastAsia="zh-CN"/>
        </w:rPr>
        <w:t>1款约定的，</w:t>
      </w:r>
      <w:r>
        <w:rPr>
          <w:rFonts w:hint="eastAsia" w:cs="Times New Roman"/>
          <w:snapToGrid/>
          <w:color w:val="auto"/>
          <w:kern w:val="2"/>
          <w:sz w:val="24"/>
          <w:szCs w:val="24"/>
          <w:lang w:val="en-US" w:eastAsia="zh-CN"/>
        </w:rPr>
        <w:t>守约方</w:t>
      </w:r>
      <w:r>
        <w:rPr>
          <w:rFonts w:hint="default" w:ascii="Times New Roman" w:hAnsi="Times New Roman" w:eastAsia="宋体" w:cs="Times New Roman"/>
          <w:snapToGrid/>
          <w:color w:val="auto"/>
          <w:kern w:val="2"/>
          <w:sz w:val="24"/>
          <w:szCs w:val="24"/>
          <w:lang w:val="en-US" w:eastAsia="zh-CN"/>
        </w:rPr>
        <w:t>可以单独或同时采取以下措施要求</w:t>
      </w:r>
      <w:r>
        <w:rPr>
          <w:rFonts w:hint="eastAsia" w:cs="Times New Roman"/>
          <w:snapToGrid/>
          <w:color w:val="auto"/>
          <w:kern w:val="2"/>
          <w:sz w:val="24"/>
          <w:szCs w:val="24"/>
          <w:lang w:val="en-US" w:eastAsia="zh-CN"/>
        </w:rPr>
        <w:t>违约方</w:t>
      </w:r>
      <w:r>
        <w:rPr>
          <w:rFonts w:hint="default" w:ascii="Times New Roman" w:hAnsi="Times New Roman" w:eastAsia="宋体" w:cs="Times New Roman"/>
          <w:snapToGrid/>
          <w:color w:val="auto"/>
          <w:kern w:val="2"/>
          <w:sz w:val="24"/>
          <w:szCs w:val="24"/>
          <w:lang w:val="en-US" w:eastAsia="zh-CN"/>
        </w:rPr>
        <w:t>承担责任：</w:t>
      </w:r>
    </w:p>
    <w:p w14:paraId="7108F318">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（1）解除合同；</w:t>
      </w:r>
    </w:p>
    <w:p w14:paraId="68737ED0">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（2）支付行贿行为涉及金额3倍的违约金，行贿行为涉及金额少于1000元的按1000元计算；</w:t>
      </w:r>
    </w:p>
    <w:p w14:paraId="10689E7A">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（3）涉嫌违法犯罪的，可以将线索移送纪检机关或司法机关。</w:t>
      </w:r>
    </w:p>
    <w:p w14:paraId="470AEE71">
      <w:pPr>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snapToGrid/>
          <w:color w:val="auto"/>
          <w:kern w:val="2"/>
          <w:sz w:val="24"/>
          <w:szCs w:val="24"/>
          <w:lang w:val="en-US" w:eastAsia="zh-CN"/>
        </w:rPr>
      </w:pPr>
      <w:r>
        <w:rPr>
          <w:rFonts w:hint="default" w:ascii="Times New Roman" w:hAnsi="Times New Roman" w:eastAsia="宋体" w:cs="Times New Roman"/>
          <w:b/>
          <w:snapToGrid/>
          <w:color w:val="auto"/>
          <w:kern w:val="2"/>
          <w:sz w:val="24"/>
          <w:szCs w:val="24"/>
          <w:lang w:val="en-US" w:eastAsia="zh-CN"/>
        </w:rPr>
        <w:t>十二、争议解决</w:t>
      </w:r>
    </w:p>
    <w:p w14:paraId="065E9490">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1.因货物的质量问题发生争议，由</w:t>
      </w:r>
      <w:r>
        <w:rPr>
          <w:rFonts w:hint="eastAsia" w:cs="Times New Roman"/>
          <w:snapToGrid/>
          <w:color w:val="auto"/>
          <w:kern w:val="2"/>
          <w:sz w:val="24"/>
          <w:szCs w:val="24"/>
          <w:lang w:val="en-US" w:eastAsia="zh-CN"/>
        </w:rPr>
        <w:t>双方共同委托</w:t>
      </w:r>
      <w:r>
        <w:rPr>
          <w:rFonts w:hint="default" w:ascii="Times New Roman" w:hAnsi="Times New Roman" w:eastAsia="宋体" w:cs="Times New Roman"/>
          <w:snapToGrid/>
          <w:color w:val="auto"/>
          <w:kern w:val="2"/>
          <w:sz w:val="24"/>
          <w:szCs w:val="24"/>
          <w:lang w:val="en-US" w:eastAsia="zh-CN"/>
        </w:rPr>
        <w:t>具有法定资格条件的质量技术监督机构进行质量鉴定。货物符合标准的，鉴定费由甲方承担；货物不符合质量标准的，鉴定费由乙方承担。</w:t>
      </w:r>
    </w:p>
    <w:p w14:paraId="7E09B6F9">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2.合同履行期间，若双方发生争议，双方本着友好合作的态度，对合同履行过程中发生的违约行为进行及时的协商解决，如不能协商解决可采取</w:t>
      </w:r>
      <w:r>
        <w:rPr>
          <w:rFonts w:hint="default" w:ascii="Times New Roman" w:hAnsi="Times New Roman" w:eastAsia="宋体" w:cs="Times New Roman"/>
          <w:snapToGrid/>
          <w:color w:val="auto"/>
          <w:kern w:val="2"/>
          <w:sz w:val="24"/>
          <w:szCs w:val="24"/>
          <w:u w:val="single"/>
          <w:lang w:val="en-US" w:eastAsia="zh-CN"/>
        </w:rPr>
        <w:t>（1）</w:t>
      </w:r>
      <w:r>
        <w:rPr>
          <w:rFonts w:hint="default" w:ascii="Times New Roman" w:hAnsi="Times New Roman" w:eastAsia="宋体" w:cs="Times New Roman"/>
          <w:snapToGrid/>
          <w:color w:val="auto"/>
          <w:kern w:val="2"/>
          <w:sz w:val="24"/>
          <w:szCs w:val="24"/>
          <w:lang w:val="en-US" w:eastAsia="zh-CN"/>
        </w:rPr>
        <w:t>方式解决。</w:t>
      </w:r>
    </w:p>
    <w:p w14:paraId="306E86A3">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（1）向甲方所在地法院通过诉讼解决。</w:t>
      </w:r>
    </w:p>
    <w:p w14:paraId="741FFAF7">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（2）向泸州仲裁委提请仲裁解决。</w:t>
      </w:r>
    </w:p>
    <w:p w14:paraId="1D5F564E">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3.采取诉讼方式解决争议的，违约方还应承担由此给相对方造成的一切经济损失，包括但不限于诉讼费、律师费、公告费、鉴定费</w:t>
      </w:r>
      <w:r>
        <w:rPr>
          <w:rFonts w:hint="eastAsia" w:cs="Times New Roman"/>
          <w:snapToGrid/>
          <w:color w:val="auto"/>
          <w:kern w:val="2"/>
          <w:sz w:val="24"/>
          <w:szCs w:val="24"/>
          <w:lang w:val="en-US" w:eastAsia="zh-CN"/>
        </w:rPr>
        <w:t>、保全费、保全保险费</w:t>
      </w:r>
      <w:r>
        <w:rPr>
          <w:rFonts w:hint="default" w:ascii="Times New Roman" w:hAnsi="Times New Roman" w:eastAsia="宋体" w:cs="Times New Roman"/>
          <w:snapToGrid/>
          <w:color w:val="auto"/>
          <w:kern w:val="2"/>
          <w:sz w:val="24"/>
          <w:szCs w:val="24"/>
          <w:lang w:val="en-US" w:eastAsia="zh-CN"/>
        </w:rPr>
        <w:t>等。</w:t>
      </w:r>
    </w:p>
    <w:p w14:paraId="0E60873B">
      <w:pPr>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snapToGrid/>
          <w:color w:val="auto"/>
          <w:kern w:val="2"/>
          <w:sz w:val="24"/>
          <w:szCs w:val="24"/>
          <w:lang w:val="en-US" w:eastAsia="zh-CN"/>
        </w:rPr>
      </w:pPr>
      <w:r>
        <w:rPr>
          <w:rFonts w:hint="default" w:ascii="Times New Roman" w:hAnsi="Times New Roman" w:eastAsia="宋体" w:cs="Times New Roman"/>
          <w:b/>
          <w:snapToGrid/>
          <w:color w:val="auto"/>
          <w:kern w:val="2"/>
          <w:sz w:val="24"/>
          <w:szCs w:val="24"/>
          <w:lang w:val="en-US" w:eastAsia="zh-CN"/>
        </w:rPr>
        <w:t>十三、合同标的减少与追加处理</w:t>
      </w:r>
    </w:p>
    <w:p w14:paraId="7D58BE18">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1.如因在合同履行过程中有变更，存在减少有关产品数量情况，按乙方中标时的综合单价对总价进行调减结算。</w:t>
      </w:r>
    </w:p>
    <w:p w14:paraId="078BB358">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2.如因在合同履行过程中，需追加与本合同标的相同的货物或者服务的，在不改变合同条款的前提下，经甲乙双方书面确认，按乙方中标时的固定单价对总价进行调增进行结算。</w:t>
      </w:r>
    </w:p>
    <w:p w14:paraId="3A6EB123">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3.如因在合同履行过程中，需增加与合同标的</w:t>
      </w:r>
      <w:r>
        <w:rPr>
          <w:rFonts w:hint="eastAsia" w:ascii="Times New Roman" w:hAnsi="Times New Roman" w:eastAsia="宋体" w:cs="Times New Roman"/>
          <w:snapToGrid/>
          <w:color w:val="auto"/>
          <w:kern w:val="2"/>
          <w:sz w:val="24"/>
          <w:szCs w:val="24"/>
          <w:lang w:val="en-US" w:eastAsia="zh-CN"/>
        </w:rPr>
        <w:t>相</w:t>
      </w:r>
      <w:r>
        <w:rPr>
          <w:rFonts w:hint="default" w:ascii="Times New Roman" w:hAnsi="Times New Roman" w:eastAsia="宋体" w:cs="Times New Roman"/>
          <w:snapToGrid/>
          <w:color w:val="auto"/>
          <w:kern w:val="2"/>
          <w:sz w:val="24"/>
          <w:szCs w:val="24"/>
          <w:lang w:val="en-US" w:eastAsia="zh-CN"/>
        </w:rPr>
        <w:t>同的货物，以双方签字确认的认质认价直接进入结算。</w:t>
      </w:r>
    </w:p>
    <w:p w14:paraId="50B47274">
      <w:pPr>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snapToGrid/>
          <w:color w:val="auto"/>
          <w:kern w:val="2"/>
          <w:sz w:val="24"/>
          <w:szCs w:val="24"/>
          <w:lang w:val="en-US" w:eastAsia="zh-CN"/>
        </w:rPr>
      </w:pPr>
      <w:r>
        <w:rPr>
          <w:rFonts w:hint="default" w:ascii="Times New Roman" w:hAnsi="Times New Roman" w:eastAsia="宋体" w:cs="Times New Roman"/>
          <w:b/>
          <w:snapToGrid/>
          <w:color w:val="auto"/>
          <w:kern w:val="2"/>
          <w:sz w:val="24"/>
          <w:szCs w:val="24"/>
          <w:lang w:val="en-US" w:eastAsia="zh-CN"/>
        </w:rPr>
        <w:t>十四、通知和送达</w:t>
      </w:r>
    </w:p>
    <w:p w14:paraId="28DD9FD1">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1.任何一方向对方发出的通知或其他往来文件（以下简称“往来文件”），应按照本</w:t>
      </w:r>
      <w:r>
        <w:rPr>
          <w:rFonts w:hint="eastAsia" w:ascii="Times New Roman" w:hAnsi="Times New Roman" w:eastAsia="宋体" w:cs="Times New Roman"/>
          <w:snapToGrid/>
          <w:color w:val="auto"/>
          <w:kern w:val="2"/>
          <w:sz w:val="24"/>
          <w:szCs w:val="24"/>
          <w:lang w:val="en-US" w:eastAsia="zh-CN"/>
        </w:rPr>
        <w:t>合同尾部</w:t>
      </w:r>
      <w:r>
        <w:rPr>
          <w:rFonts w:hint="default" w:ascii="Times New Roman" w:hAnsi="Times New Roman" w:eastAsia="宋体" w:cs="Times New Roman"/>
          <w:snapToGrid/>
          <w:color w:val="auto"/>
          <w:kern w:val="2"/>
          <w:sz w:val="24"/>
          <w:szCs w:val="24"/>
          <w:lang w:val="en-US" w:eastAsia="zh-CN"/>
        </w:rPr>
        <w:t>记载的另一方的联系方式，用邮政特快、电子邮件、手机短信或专人送达方式发出，并在下述条件下送达生效：</w:t>
      </w:r>
    </w:p>
    <w:p w14:paraId="33F94F4F">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（1）以特快专递方式发出的，以收件人签收日为送达日；收件人未签收的，以寄出日后的第五个工作日视为送达；</w:t>
      </w:r>
    </w:p>
    <w:p w14:paraId="4F9C2BC0">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（2）以手机短信或电子邮件方式发出的，以发出方收到手机或电子邮件发出确认回执时视为送达；</w:t>
      </w:r>
    </w:p>
    <w:p w14:paraId="4C45B832">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（3）如对方不在的，由对方公司职工签收，若对方拒绝签收的，由两名送达工作人员签字见证，留置送达。</w:t>
      </w:r>
    </w:p>
    <w:p w14:paraId="1DEE674D">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同时采用上述几种方式的，以其中最快到达对方的为准。</w:t>
      </w:r>
    </w:p>
    <w:p w14:paraId="5F39E629">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2.本</w:t>
      </w:r>
      <w:r>
        <w:rPr>
          <w:rFonts w:hint="eastAsia" w:ascii="Times New Roman" w:hAnsi="Times New Roman" w:eastAsia="宋体" w:cs="Times New Roman"/>
          <w:snapToGrid/>
          <w:color w:val="auto"/>
          <w:kern w:val="2"/>
          <w:sz w:val="24"/>
          <w:szCs w:val="24"/>
          <w:lang w:val="en-US" w:eastAsia="zh-CN"/>
        </w:rPr>
        <w:t>合同尾部记载</w:t>
      </w:r>
      <w:r>
        <w:rPr>
          <w:rFonts w:hint="default" w:ascii="Times New Roman" w:hAnsi="Times New Roman" w:eastAsia="宋体" w:cs="Times New Roman"/>
          <w:snapToGrid/>
          <w:color w:val="auto"/>
          <w:kern w:val="2"/>
          <w:sz w:val="24"/>
          <w:szCs w:val="24"/>
          <w:lang w:val="en-US" w:eastAsia="zh-CN"/>
        </w:rPr>
        <w:t>的联系方式发生变更，变更方应及时书面通知另一方。另一方在收到有关变更前的联系方式所发出的往来文件视为有效。</w:t>
      </w:r>
    </w:p>
    <w:p w14:paraId="70602216">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3.本合同</w:t>
      </w:r>
      <w:r>
        <w:rPr>
          <w:rFonts w:hint="eastAsia" w:ascii="Times New Roman" w:hAnsi="Times New Roman" w:eastAsia="宋体" w:cs="Times New Roman"/>
          <w:snapToGrid/>
          <w:color w:val="auto"/>
          <w:kern w:val="2"/>
          <w:sz w:val="24"/>
          <w:szCs w:val="24"/>
          <w:lang w:val="en-US" w:eastAsia="zh-CN"/>
        </w:rPr>
        <w:t>尾部记载</w:t>
      </w:r>
      <w:r>
        <w:rPr>
          <w:rFonts w:hint="default" w:ascii="Times New Roman" w:hAnsi="Times New Roman" w:eastAsia="宋体" w:cs="Times New Roman"/>
          <w:snapToGrid/>
          <w:color w:val="auto"/>
          <w:kern w:val="2"/>
          <w:sz w:val="24"/>
          <w:szCs w:val="24"/>
          <w:lang w:val="en-US" w:eastAsia="zh-CN"/>
        </w:rPr>
        <w:t>地址也是司法机关司法文书送达地址。</w:t>
      </w:r>
    </w:p>
    <w:p w14:paraId="74658674">
      <w:pPr>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snapToGrid/>
          <w:color w:val="auto"/>
          <w:kern w:val="2"/>
          <w:sz w:val="24"/>
          <w:szCs w:val="24"/>
          <w:lang w:val="en-US" w:eastAsia="zh-CN"/>
        </w:rPr>
      </w:pPr>
      <w:r>
        <w:rPr>
          <w:rFonts w:hint="default" w:ascii="Times New Roman" w:hAnsi="Times New Roman" w:eastAsia="宋体" w:cs="Times New Roman"/>
          <w:b/>
          <w:snapToGrid/>
          <w:color w:val="auto"/>
          <w:kern w:val="2"/>
          <w:sz w:val="24"/>
          <w:szCs w:val="24"/>
          <w:lang w:val="en-US" w:eastAsia="zh-CN"/>
        </w:rPr>
        <w:t>十五、其它事项</w:t>
      </w:r>
    </w:p>
    <w:p w14:paraId="62051F72">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1.（若有）详细技术说明及其他有关合同项目的特定信息由合同附件予以说明，本项目的响应文件、</w:t>
      </w:r>
      <w:r>
        <w:rPr>
          <w:rFonts w:hint="eastAsia" w:ascii="Times New Roman" w:hAnsi="Times New Roman" w:eastAsia="宋体" w:cs="Times New Roman"/>
          <w:snapToGrid/>
          <w:color w:val="auto"/>
          <w:kern w:val="2"/>
          <w:sz w:val="24"/>
          <w:szCs w:val="24"/>
          <w:lang w:val="en-US" w:eastAsia="zh-CN"/>
        </w:rPr>
        <w:t>中选通知书</w:t>
      </w:r>
      <w:r>
        <w:rPr>
          <w:rFonts w:hint="default" w:ascii="Times New Roman" w:hAnsi="Times New Roman" w:eastAsia="宋体" w:cs="Times New Roman"/>
          <w:snapToGrid/>
          <w:color w:val="auto"/>
          <w:kern w:val="2"/>
          <w:sz w:val="24"/>
          <w:szCs w:val="24"/>
          <w:lang w:val="en-US" w:eastAsia="zh-CN"/>
        </w:rPr>
        <w:t>等均为本合同不可分割的部分，合同的解释顺序优于在先的文件。</w:t>
      </w:r>
    </w:p>
    <w:p w14:paraId="4D1F1C72">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2.本合同一式</w:t>
      </w:r>
      <w:r>
        <w:rPr>
          <w:rFonts w:hint="default" w:ascii="Times New Roman" w:hAnsi="Times New Roman" w:eastAsia="宋体" w:cs="Times New Roman"/>
          <w:snapToGrid/>
          <w:color w:val="auto"/>
          <w:kern w:val="2"/>
          <w:sz w:val="24"/>
          <w:szCs w:val="24"/>
          <w:u w:val="single"/>
          <w:lang w:val="en-US" w:eastAsia="zh-CN"/>
        </w:rPr>
        <w:t>肆</w:t>
      </w:r>
      <w:r>
        <w:rPr>
          <w:rFonts w:hint="default" w:ascii="Times New Roman" w:hAnsi="Times New Roman" w:eastAsia="宋体" w:cs="Times New Roman"/>
          <w:snapToGrid/>
          <w:color w:val="auto"/>
          <w:kern w:val="2"/>
          <w:sz w:val="24"/>
          <w:szCs w:val="24"/>
          <w:lang w:val="en-US" w:eastAsia="zh-CN"/>
        </w:rPr>
        <w:t>份，甲方执</w:t>
      </w:r>
      <w:r>
        <w:rPr>
          <w:rFonts w:hint="default" w:ascii="Times New Roman" w:hAnsi="Times New Roman" w:eastAsia="宋体" w:cs="Times New Roman"/>
          <w:snapToGrid/>
          <w:color w:val="auto"/>
          <w:kern w:val="2"/>
          <w:sz w:val="24"/>
          <w:szCs w:val="24"/>
          <w:u w:val="single"/>
          <w:lang w:val="en-US" w:eastAsia="zh-CN"/>
        </w:rPr>
        <w:t>叁</w:t>
      </w:r>
      <w:r>
        <w:rPr>
          <w:rFonts w:hint="default" w:ascii="Times New Roman" w:hAnsi="Times New Roman" w:eastAsia="宋体" w:cs="Times New Roman"/>
          <w:snapToGrid/>
          <w:color w:val="auto"/>
          <w:kern w:val="2"/>
          <w:sz w:val="24"/>
          <w:szCs w:val="24"/>
          <w:lang w:val="en-US" w:eastAsia="zh-CN"/>
        </w:rPr>
        <w:t>份，乙方执</w:t>
      </w:r>
      <w:r>
        <w:rPr>
          <w:rFonts w:hint="default" w:ascii="Times New Roman" w:hAnsi="Times New Roman" w:eastAsia="宋体" w:cs="Times New Roman"/>
          <w:snapToGrid/>
          <w:color w:val="auto"/>
          <w:kern w:val="2"/>
          <w:sz w:val="24"/>
          <w:szCs w:val="24"/>
          <w:u w:val="single"/>
          <w:lang w:val="en-US" w:eastAsia="zh-CN"/>
        </w:rPr>
        <w:t>壹</w:t>
      </w:r>
      <w:r>
        <w:rPr>
          <w:rFonts w:hint="default" w:ascii="Times New Roman" w:hAnsi="Times New Roman" w:eastAsia="宋体" w:cs="Times New Roman"/>
          <w:snapToGrid/>
          <w:color w:val="auto"/>
          <w:kern w:val="2"/>
          <w:sz w:val="24"/>
          <w:szCs w:val="24"/>
          <w:lang w:val="en-US" w:eastAsia="zh-CN"/>
        </w:rPr>
        <w:t>份，具有同等法律效力。</w:t>
      </w:r>
    </w:p>
    <w:p w14:paraId="2C03A9A4">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3.本合同自法定代表人或委托代理人签字或签章并加盖公司</w:t>
      </w:r>
      <w:r>
        <w:rPr>
          <w:rFonts w:hint="eastAsia" w:cs="Times New Roman"/>
          <w:snapToGrid/>
          <w:color w:val="auto"/>
          <w:kern w:val="2"/>
          <w:sz w:val="24"/>
          <w:szCs w:val="24"/>
          <w:lang w:val="en-US" w:eastAsia="zh-CN"/>
        </w:rPr>
        <w:t>公</w:t>
      </w:r>
      <w:r>
        <w:rPr>
          <w:rFonts w:hint="default" w:ascii="Times New Roman" w:hAnsi="Times New Roman" w:eastAsia="宋体" w:cs="Times New Roman"/>
          <w:snapToGrid/>
          <w:color w:val="auto"/>
          <w:kern w:val="2"/>
          <w:sz w:val="24"/>
          <w:szCs w:val="24"/>
          <w:lang w:val="en-US" w:eastAsia="zh-CN"/>
        </w:rPr>
        <w:t>章之日起生效。</w:t>
      </w:r>
    </w:p>
    <w:p w14:paraId="23F27089">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4.其它未尽事宜，由双方友好协商解决，并签订补充协议</w:t>
      </w:r>
      <w:r>
        <w:rPr>
          <w:rFonts w:hint="eastAsia" w:cs="Times New Roman"/>
          <w:snapToGrid/>
          <w:color w:val="auto"/>
          <w:kern w:val="2"/>
          <w:sz w:val="24"/>
          <w:szCs w:val="24"/>
          <w:lang w:val="en-US" w:eastAsia="zh-CN"/>
        </w:rPr>
        <w:t>，补充协议与本合同具有同等法律效力</w:t>
      </w:r>
      <w:r>
        <w:rPr>
          <w:rFonts w:hint="default" w:ascii="Times New Roman" w:hAnsi="Times New Roman" w:eastAsia="宋体" w:cs="Times New Roman"/>
          <w:snapToGrid/>
          <w:color w:val="auto"/>
          <w:kern w:val="2"/>
          <w:sz w:val="24"/>
          <w:szCs w:val="24"/>
          <w:lang w:val="en-US" w:eastAsia="zh-CN"/>
        </w:rPr>
        <w:t>。</w:t>
      </w:r>
    </w:p>
    <w:p w14:paraId="509BAED7">
      <w:pPr>
        <w:pageBreakBefore w:val="0"/>
        <w:widowControl w:val="0"/>
        <w:kinsoku/>
        <w:wordWrap/>
        <w:overflowPunct/>
        <w:topLinePunct w:val="0"/>
        <w:autoSpaceDE/>
        <w:autoSpaceDN/>
        <w:bidi w:val="0"/>
        <w:adjustRightInd/>
        <w:snapToGrid/>
        <w:spacing w:line="360" w:lineRule="exact"/>
        <w:ind w:left="105" w:leftChars="50" w:firstLine="360" w:firstLineChars="150"/>
        <w:jc w:val="left"/>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5.其他约定：</w:t>
      </w:r>
      <w:r>
        <w:rPr>
          <w:rFonts w:hint="default" w:ascii="Times New Roman" w:hAnsi="Times New Roman" w:eastAsia="宋体" w:cs="Times New Roman"/>
          <w:snapToGrid/>
          <w:color w:val="auto"/>
          <w:kern w:val="2"/>
          <w:sz w:val="24"/>
          <w:szCs w:val="24"/>
          <w:u w:val="single"/>
          <w:lang w:val="en-US" w:eastAsia="zh-CN"/>
        </w:rPr>
        <w:t>无</w:t>
      </w:r>
    </w:p>
    <w:p w14:paraId="149755E7">
      <w:pPr>
        <w:pageBreakBefore w:val="0"/>
        <w:widowControl w:val="0"/>
        <w:kinsoku/>
        <w:wordWrap/>
        <w:overflowPunct/>
        <w:topLinePunct w:val="0"/>
        <w:autoSpaceDE/>
        <w:autoSpaceDN/>
        <w:bidi w:val="0"/>
        <w:adjustRightInd/>
        <w:snapToGrid/>
        <w:spacing w:line="360" w:lineRule="auto"/>
        <w:ind w:left="105" w:leftChars="50" w:firstLine="360" w:firstLineChars="150"/>
        <w:jc w:val="center"/>
        <w:textAlignment w:val="auto"/>
        <w:rPr>
          <w:rFonts w:hint="default" w:ascii="Times New Roman" w:hAnsi="Times New Roman" w:eastAsia="宋体" w:cs="Times New Roman"/>
          <w:snapToGrid/>
          <w:color w:val="auto"/>
          <w:kern w:val="2"/>
          <w:sz w:val="24"/>
          <w:szCs w:val="24"/>
          <w:lang w:val="en-US" w:eastAsia="zh-CN"/>
        </w:rPr>
      </w:pPr>
      <w:r>
        <w:rPr>
          <w:rFonts w:hint="default" w:ascii="Times New Roman" w:hAnsi="Times New Roman" w:eastAsia="宋体" w:cs="Times New Roman"/>
          <w:snapToGrid/>
          <w:color w:val="auto"/>
          <w:kern w:val="2"/>
          <w:sz w:val="24"/>
          <w:szCs w:val="24"/>
          <w:lang w:val="en-US" w:eastAsia="zh-CN"/>
        </w:rPr>
        <w:t>（以下无正文）</w:t>
      </w:r>
    </w:p>
    <w:tbl>
      <w:tblPr>
        <w:tblStyle w:val="17"/>
        <w:tblpPr w:leftFromText="180" w:rightFromText="180" w:vertAnchor="text" w:horzAnchor="page" w:tblpX="1503" w:tblpY="31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6"/>
        <w:gridCol w:w="4276"/>
      </w:tblGrid>
      <w:tr w14:paraId="241E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9" w:hRule="atLeast"/>
        </w:trPr>
        <w:tc>
          <w:tcPr>
            <w:tcW w:w="4246" w:type="dxa"/>
            <w:tcBorders>
              <w:top w:val="nil"/>
              <w:left w:val="nil"/>
              <w:bottom w:val="nil"/>
              <w:right w:val="nil"/>
            </w:tcBorders>
            <w:noWrap w:val="0"/>
            <w:vAlign w:val="top"/>
          </w:tcPr>
          <w:p w14:paraId="6F0CA058">
            <w:pPr>
              <w:pStyle w:val="5"/>
              <w:pageBreakBefore w:val="0"/>
              <w:widowControl w:val="0"/>
              <w:kinsoku/>
              <w:wordWrap/>
              <w:overflowPunct/>
              <w:topLinePunct w:val="0"/>
              <w:bidi w:val="0"/>
              <w:snapToGrid/>
              <w:spacing w:after="0"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rPr>
              <w:t>甲方</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公章</w:t>
            </w:r>
            <w:r>
              <w:rPr>
                <w:rFonts w:hint="default" w:ascii="Times New Roman" w:hAnsi="Times New Roman" w:cs="Times New Roman"/>
                <w:color w:val="auto"/>
                <w:lang w:eastAsia="zh-CN"/>
              </w:rPr>
              <w:t>）</w:t>
            </w:r>
            <w:r>
              <w:rPr>
                <w:rFonts w:hint="default" w:ascii="Times New Roman" w:hAnsi="Times New Roman" w:eastAsia="宋体" w:cs="Times New Roman"/>
                <w:color w:val="auto"/>
              </w:rPr>
              <w:t>：</w:t>
            </w:r>
          </w:p>
          <w:p w14:paraId="10295CD7">
            <w:pPr>
              <w:pStyle w:val="5"/>
              <w:pageBreakBefore w:val="0"/>
              <w:widowControl w:val="0"/>
              <w:kinsoku/>
              <w:wordWrap/>
              <w:overflowPunct/>
              <w:topLinePunct w:val="0"/>
              <w:bidi w:val="0"/>
              <w:snapToGrid/>
              <w:spacing w:after="0" w:line="360" w:lineRule="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泸州川裕建筑工程有限公司</w:t>
            </w:r>
          </w:p>
          <w:p w14:paraId="5D4E9AE3">
            <w:pPr>
              <w:pStyle w:val="5"/>
              <w:pageBreakBefore w:val="0"/>
              <w:widowControl w:val="0"/>
              <w:kinsoku/>
              <w:wordWrap/>
              <w:overflowPunct/>
              <w:topLinePunct w:val="0"/>
              <w:bidi w:val="0"/>
              <w:snapToGrid/>
              <w:spacing w:after="0"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rPr>
              <w:t>法定代表人</w:t>
            </w:r>
            <w:r>
              <w:rPr>
                <w:rFonts w:hint="default" w:ascii="Times New Roman" w:hAnsi="Times New Roman" w:eastAsia="宋体" w:cs="Times New Roman"/>
                <w:color w:val="auto"/>
                <w:lang w:val="en-US" w:eastAsia="zh-CN"/>
              </w:rPr>
              <w:t>或</w:t>
            </w:r>
            <w:r>
              <w:rPr>
                <w:rFonts w:hint="default" w:ascii="Times New Roman" w:hAnsi="Times New Roman" w:eastAsia="宋体" w:cs="Times New Roman"/>
                <w:color w:val="auto"/>
              </w:rPr>
              <w:t>委托代理人：</w:t>
            </w:r>
          </w:p>
          <w:p w14:paraId="3AE4DC19">
            <w:pPr>
              <w:pStyle w:val="5"/>
              <w:pageBreakBefore w:val="0"/>
              <w:widowControl w:val="0"/>
              <w:kinsoku/>
              <w:wordWrap/>
              <w:overflowPunct/>
              <w:topLinePunct w:val="0"/>
              <w:bidi w:val="0"/>
              <w:snapToGrid/>
              <w:spacing w:after="0" w:line="360" w:lineRule="auto"/>
              <w:rPr>
                <w:rFonts w:hint="default" w:ascii="Times New Roman" w:hAnsi="Times New Roman" w:eastAsia="宋体" w:cs="Times New Roman"/>
                <w:color w:val="auto"/>
                <w:lang w:val="en-US"/>
              </w:rPr>
            </w:pPr>
            <w:r>
              <w:rPr>
                <w:rFonts w:hint="default" w:ascii="Times New Roman" w:hAnsi="Times New Roman" w:cs="Times New Roman"/>
                <w:color w:val="auto"/>
                <w:lang w:val="en-US" w:eastAsia="zh-CN"/>
              </w:rPr>
              <w:t>联系人：</w:t>
            </w:r>
            <w:r>
              <w:rPr>
                <w:rFonts w:hint="eastAsia" w:ascii="Times New Roman" w:hAnsi="Times New Roman" w:cs="Times New Roman"/>
                <w:color w:val="auto"/>
                <w:lang w:val="en-US" w:eastAsia="zh-CN"/>
              </w:rPr>
              <w:t xml:space="preserve"> </w:t>
            </w:r>
          </w:p>
          <w:p w14:paraId="01EFBBCF">
            <w:pPr>
              <w:pStyle w:val="5"/>
              <w:pageBreakBefore w:val="0"/>
              <w:widowControl w:val="0"/>
              <w:kinsoku/>
              <w:wordWrap/>
              <w:overflowPunct/>
              <w:topLinePunct w:val="0"/>
              <w:bidi w:val="0"/>
              <w:snapToGrid/>
              <w:spacing w:after="0" w:line="360" w:lineRule="auto"/>
              <w:rPr>
                <w:rFonts w:hint="default" w:ascii="Times New Roman" w:hAnsi="Times New Roman" w:eastAsia="宋体" w:cs="Times New Roman"/>
                <w:color w:val="auto"/>
              </w:rPr>
            </w:pPr>
            <w:r>
              <w:rPr>
                <w:rFonts w:hint="default" w:ascii="Times New Roman" w:hAnsi="Times New Roman" w:cs="Times New Roman"/>
                <w:color w:val="auto"/>
                <w:lang w:val="en-US" w:eastAsia="zh-CN"/>
              </w:rPr>
              <w:t>联系地址</w:t>
            </w:r>
            <w:r>
              <w:rPr>
                <w:rFonts w:hint="default" w:ascii="Times New Roman" w:hAnsi="Times New Roman" w:eastAsia="宋体" w:cs="Times New Roman"/>
                <w:color w:val="auto"/>
              </w:rPr>
              <w:t>：</w:t>
            </w:r>
          </w:p>
          <w:p w14:paraId="03FE1418">
            <w:pPr>
              <w:pStyle w:val="5"/>
              <w:pageBreakBefore w:val="0"/>
              <w:widowControl w:val="0"/>
              <w:kinsoku/>
              <w:wordWrap/>
              <w:overflowPunct/>
              <w:topLinePunct w:val="0"/>
              <w:bidi w:val="0"/>
              <w:snapToGrid/>
              <w:spacing w:after="0" w:line="360" w:lineRule="auto"/>
              <w:rPr>
                <w:rFonts w:hint="default" w:ascii="Times New Roman" w:hAnsi="Times New Roman" w:cs="Times New Roman"/>
                <w:color w:val="auto"/>
                <w:sz w:val="21"/>
                <w:szCs w:val="24"/>
                <w:lang w:val="en-US" w:eastAsia="zh-CN"/>
              </w:rPr>
            </w:pPr>
            <w:r>
              <w:rPr>
                <w:rFonts w:hint="default" w:ascii="Times New Roman" w:hAnsi="Times New Roman" w:eastAsia="宋体" w:cs="Times New Roman"/>
                <w:color w:val="auto"/>
                <w:sz w:val="21"/>
              </w:rPr>
              <w:t>电话：</w:t>
            </w:r>
          </w:p>
          <w:p w14:paraId="325A4812">
            <w:pPr>
              <w:pStyle w:val="5"/>
              <w:pageBreakBefore w:val="0"/>
              <w:widowControl w:val="0"/>
              <w:kinsoku/>
              <w:wordWrap/>
              <w:overflowPunct/>
              <w:topLinePunct w:val="0"/>
              <w:bidi w:val="0"/>
              <w:snapToGrid/>
              <w:spacing w:after="0" w:line="360" w:lineRule="auto"/>
              <w:rPr>
                <w:rFonts w:hint="default" w:ascii="Times New Roman" w:hAnsi="Times New Roman" w:cs="Times New Roman"/>
                <w:color w:val="auto"/>
                <w:sz w:val="21"/>
                <w:szCs w:val="24"/>
                <w:lang w:val="en-US" w:eastAsia="zh-CN"/>
              </w:rPr>
            </w:pPr>
            <w:r>
              <w:rPr>
                <w:rFonts w:hint="default" w:ascii="Times New Roman" w:hAnsi="Times New Roman" w:cs="Times New Roman"/>
                <w:color w:val="auto"/>
                <w:sz w:val="21"/>
                <w:szCs w:val="24"/>
                <w:lang w:val="en-US" w:eastAsia="zh-CN"/>
              </w:rPr>
              <w:t>签订日期：  年  月  日</w:t>
            </w:r>
          </w:p>
        </w:tc>
        <w:tc>
          <w:tcPr>
            <w:tcW w:w="4276" w:type="dxa"/>
            <w:tcBorders>
              <w:top w:val="nil"/>
              <w:left w:val="nil"/>
              <w:bottom w:val="nil"/>
              <w:right w:val="nil"/>
            </w:tcBorders>
            <w:noWrap w:val="0"/>
            <w:vAlign w:val="top"/>
          </w:tcPr>
          <w:p w14:paraId="55F05EF1">
            <w:pPr>
              <w:pStyle w:val="5"/>
              <w:pageBreakBefore w:val="0"/>
              <w:widowControl w:val="0"/>
              <w:kinsoku/>
              <w:wordWrap/>
              <w:overflowPunct/>
              <w:topLinePunct w:val="0"/>
              <w:bidi w:val="0"/>
              <w:snapToGrid/>
              <w:spacing w:after="0"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rPr>
              <w:t>乙方</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公章</w:t>
            </w:r>
            <w:r>
              <w:rPr>
                <w:rFonts w:hint="default" w:ascii="Times New Roman" w:hAnsi="Times New Roman" w:cs="Times New Roman"/>
                <w:color w:val="auto"/>
                <w:lang w:eastAsia="zh-CN"/>
              </w:rPr>
              <w:t>）</w:t>
            </w:r>
            <w:r>
              <w:rPr>
                <w:rFonts w:hint="default" w:ascii="Times New Roman" w:hAnsi="Times New Roman" w:eastAsia="宋体" w:cs="Times New Roman"/>
                <w:color w:val="auto"/>
              </w:rPr>
              <w:t>：</w:t>
            </w:r>
          </w:p>
          <w:p w14:paraId="1A9F6FD5">
            <w:pPr>
              <w:pStyle w:val="5"/>
              <w:pageBreakBefore w:val="0"/>
              <w:widowControl w:val="0"/>
              <w:kinsoku/>
              <w:wordWrap/>
              <w:overflowPunct/>
              <w:topLinePunct w:val="0"/>
              <w:bidi w:val="0"/>
              <w:snapToGrid/>
              <w:spacing w:after="0" w:line="360" w:lineRule="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 </w:t>
            </w:r>
          </w:p>
          <w:p w14:paraId="23422080">
            <w:pPr>
              <w:pStyle w:val="5"/>
              <w:pageBreakBefore w:val="0"/>
              <w:widowControl w:val="0"/>
              <w:kinsoku/>
              <w:wordWrap/>
              <w:overflowPunct/>
              <w:topLinePunct w:val="0"/>
              <w:bidi w:val="0"/>
              <w:snapToGrid/>
              <w:spacing w:after="0" w:line="360" w:lineRule="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法定代表人</w:t>
            </w:r>
            <w:r>
              <w:rPr>
                <w:rFonts w:hint="default" w:ascii="Times New Roman" w:hAnsi="Times New Roman" w:eastAsia="宋体" w:cs="Times New Roman"/>
                <w:color w:val="auto"/>
                <w:lang w:val="en-US" w:eastAsia="zh-CN"/>
              </w:rPr>
              <w:t>或</w:t>
            </w:r>
            <w:r>
              <w:rPr>
                <w:rFonts w:hint="default" w:ascii="Times New Roman" w:hAnsi="Times New Roman" w:eastAsia="宋体" w:cs="Times New Roman"/>
                <w:color w:val="auto"/>
              </w:rPr>
              <w:t>委托代理人：</w:t>
            </w:r>
          </w:p>
          <w:p w14:paraId="340BD58E">
            <w:pPr>
              <w:pStyle w:val="5"/>
              <w:pageBreakBefore w:val="0"/>
              <w:widowControl w:val="0"/>
              <w:kinsoku/>
              <w:wordWrap/>
              <w:overflowPunct/>
              <w:topLinePunct w:val="0"/>
              <w:bidi w:val="0"/>
              <w:snapToGrid/>
              <w:spacing w:after="0" w:line="360" w:lineRule="auto"/>
              <w:rPr>
                <w:rFonts w:hint="default" w:ascii="Times New Roman" w:hAnsi="Times New Roman" w:eastAsia="宋体" w:cs="Times New Roman"/>
                <w:color w:val="auto"/>
                <w:lang w:val="en-US"/>
              </w:rPr>
            </w:pPr>
            <w:r>
              <w:rPr>
                <w:rFonts w:hint="default" w:ascii="Times New Roman" w:hAnsi="Times New Roman" w:cs="Times New Roman"/>
                <w:color w:val="auto"/>
                <w:lang w:val="en-US" w:eastAsia="zh-CN"/>
              </w:rPr>
              <w:t>联系人：</w:t>
            </w:r>
          </w:p>
          <w:p w14:paraId="0BB75DCC">
            <w:pPr>
              <w:pStyle w:val="5"/>
              <w:pageBreakBefore w:val="0"/>
              <w:widowControl w:val="0"/>
              <w:kinsoku/>
              <w:wordWrap/>
              <w:overflowPunct/>
              <w:topLinePunct w:val="0"/>
              <w:bidi w:val="0"/>
              <w:snapToGrid/>
              <w:spacing w:after="0" w:line="360" w:lineRule="auto"/>
              <w:ind w:left="0" w:leftChars="0" w:firstLine="0" w:firstLineChars="0"/>
              <w:rPr>
                <w:rFonts w:hint="default" w:ascii="Times New Roman" w:hAnsi="Times New Roman" w:eastAsia="宋体" w:cs="Times New Roman"/>
                <w:color w:val="auto"/>
              </w:rPr>
            </w:pPr>
            <w:r>
              <w:rPr>
                <w:rFonts w:hint="default" w:ascii="Times New Roman" w:hAnsi="Times New Roman" w:cs="Times New Roman"/>
                <w:color w:val="auto"/>
                <w:lang w:val="en-US" w:eastAsia="zh-CN"/>
              </w:rPr>
              <w:t>联系地址</w:t>
            </w:r>
            <w:r>
              <w:rPr>
                <w:rFonts w:hint="default" w:ascii="Times New Roman" w:hAnsi="Times New Roman" w:eastAsia="宋体" w:cs="Times New Roman"/>
                <w:color w:val="auto"/>
              </w:rPr>
              <w:t>：</w:t>
            </w:r>
          </w:p>
          <w:p w14:paraId="2464A1CE">
            <w:pPr>
              <w:pStyle w:val="23"/>
              <w:pageBreakBefore w:val="0"/>
              <w:widowControl w:val="0"/>
              <w:kinsoku/>
              <w:wordWrap/>
              <w:overflowPunct/>
              <w:topLinePunct w:val="0"/>
              <w:bidi w:val="0"/>
              <w:snapToGrid/>
              <w:spacing w:line="360" w:lineRule="auto"/>
              <w:ind w:left="0"/>
              <w:rPr>
                <w:rFonts w:hint="default" w:ascii="Times New Roman" w:hAnsi="Times New Roman" w:eastAsia="宋体" w:cs="Times New Roman"/>
                <w:color w:val="auto"/>
                <w:kern w:val="2"/>
                <w:sz w:val="21"/>
                <w:szCs w:val="24"/>
                <w:lang w:val="en-US" w:eastAsia="zh-CN"/>
              </w:rPr>
            </w:pPr>
            <w:r>
              <w:rPr>
                <w:rFonts w:hint="default" w:ascii="Times New Roman" w:hAnsi="Times New Roman" w:eastAsia="宋体" w:cs="Times New Roman"/>
                <w:color w:val="auto"/>
                <w:kern w:val="2"/>
                <w:sz w:val="21"/>
                <w:szCs w:val="24"/>
              </w:rPr>
              <w:t>电话：</w:t>
            </w:r>
            <w:r>
              <w:rPr>
                <w:rFonts w:hint="eastAsia" w:ascii="Times New Roman" w:hAnsi="Times New Roman" w:eastAsia="宋体" w:cs="Times New Roman"/>
                <w:color w:val="auto"/>
                <w:kern w:val="2"/>
                <w:sz w:val="21"/>
                <w:szCs w:val="24"/>
                <w:lang w:val="en-US" w:eastAsia="zh-CN"/>
              </w:rPr>
              <w:t xml:space="preserve"> </w:t>
            </w:r>
          </w:p>
          <w:p w14:paraId="19FBF93B">
            <w:pPr>
              <w:pStyle w:val="25"/>
              <w:widowControl w:val="0"/>
              <w:ind w:firstLine="0" w:firstLineChars="0"/>
              <w:rPr>
                <w:rFonts w:hint="default" w:ascii="Times New Roman" w:hAnsi="Times New Roman"/>
                <w:color w:val="auto"/>
                <w:lang w:val="en-US"/>
              </w:rPr>
            </w:pPr>
            <w:r>
              <w:rPr>
                <w:rFonts w:hint="default" w:ascii="Times New Roman" w:hAnsi="Times New Roman" w:cs="Times New Roman"/>
                <w:color w:val="auto"/>
                <w:kern w:val="2"/>
                <w:sz w:val="21"/>
                <w:szCs w:val="24"/>
                <w:lang w:val="en-US" w:eastAsia="zh-CN"/>
              </w:rPr>
              <w:t>签订日期：  年  月  日</w:t>
            </w:r>
          </w:p>
        </w:tc>
      </w:tr>
    </w:tbl>
    <w:p w14:paraId="56572E0A">
      <w:pPr>
        <w:pStyle w:val="5"/>
        <w:rPr>
          <w:sz w:val="24"/>
        </w:rPr>
      </w:pPr>
    </w:p>
    <w:sectPr>
      <w:headerReference r:id="rId22" w:type="first"/>
      <w:headerReference r:id="rId20" w:type="default"/>
      <w:footerReference r:id="rId23" w:type="default"/>
      <w:headerReference r:id="rId21" w:type="even"/>
      <w:pgSz w:w="11906"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02"/>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2002B">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75153">
    <w:pPr>
      <w:pStyle w:val="9"/>
      <w:framePr w:wrap="around" w:vAnchor="text" w:hAnchor="margin" w:xAlign="outside" w:y="1"/>
      <w:rPr>
        <w:rStyle w:val="20"/>
      </w:rPr>
    </w:pPr>
    <w:r>
      <w:fldChar w:fldCharType="begin"/>
    </w:r>
    <w:r>
      <w:rPr>
        <w:rStyle w:val="20"/>
      </w:rPr>
      <w:instrText xml:space="preserve">PAGE  </w:instrText>
    </w:r>
    <w:r>
      <w:fldChar w:fldCharType="end"/>
    </w:r>
  </w:p>
  <w:p w14:paraId="76426FF7">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7F3F9">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14:paraId="0202A8B7">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DDABD">
    <w:pPr>
      <w:pStyle w:val="9"/>
      <w:rPr>
        <w:sz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79600">
    <w:pPr>
      <w:pStyle w:val="9"/>
      <w:rPr>
        <w:sz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485D3">
    <w:pPr>
      <w:pStyle w:val="9"/>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4</w:t>
    </w:r>
    <w:r>
      <w:rPr>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26099">
    <w:pPr>
      <w:pStyle w:val="9"/>
      <w:rPr>
        <w:sz w:val="21"/>
        <w:szCs w:val="21"/>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594E10">
                          <w:pPr>
                            <w:pStyle w:val="9"/>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5594E10">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BDAD5">
    <w:pPr>
      <w:pStyle w:val="9"/>
      <w:jc w:val="center"/>
      <w:rPr>
        <w:rFonts w:ascii="宋体" w:hAnsi="宋体"/>
        <w:sz w:val="36"/>
        <w:szCs w:val="28"/>
      </w:rPr>
    </w:pPr>
    <w:r>
      <w:rPr>
        <w:sz w:val="21"/>
      </w:rPr>
      <w:fldChar w:fldCharType="begin"/>
    </w:r>
    <w:r>
      <w:rPr>
        <w:sz w:val="21"/>
      </w:rPr>
      <w:instrText xml:space="preserve">PAGE   \* MERGEFORMAT</w:instrText>
    </w:r>
    <w:r>
      <w:rPr>
        <w:sz w:val="21"/>
      </w:rPr>
      <w:fldChar w:fldCharType="separate"/>
    </w:r>
    <w:r>
      <w:rPr>
        <w:sz w:val="21"/>
        <w:lang w:val="zh-CN"/>
      </w:rPr>
      <w:t>38</w:t>
    </w:r>
    <w:r>
      <w:rPr>
        <w:sz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686FE">
    <w:pPr>
      <w:pStyle w:val="10"/>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DAE81"/>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81B2B"/>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9B734">
    <w:pPr>
      <w:pStyle w:val="10"/>
    </w:pPr>
    <w:r>
      <w:pict>
        <v:shape id="PowerPlusWaterMarkObject198093791" o:spid="_x0000_s4103" o:spt="136" type="#_x0000_t136" style="position:absolute;left:0pt;height:30.8pt;width:554.55pt;mso-position-horizontal:center;mso-position-horizontal-relative:margin;mso-position-vertical:center;mso-position-vertical-relative:margin;rotation:20643840f;z-index:-25165107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5B7F2">
    <w:pPr>
      <w:pStyle w:val="10"/>
    </w:pPr>
    <w:r>
      <w:pict>
        <v:shape id="PowerPlusWaterMarkObject198093790" o:spid="_x0000_s4102" o:spt="136" type="#_x0000_t136" style="position:absolute;left:0pt;height:30.8pt;width:554.55pt;mso-position-horizontal:center;mso-position-horizontal-relative:margin;mso-position-vertical:center;mso-position-vertical-relative:margin;rotation:20643840f;z-index:-251652096;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5134B">
    <w:pPr>
      <w:pStyle w:val="10"/>
    </w:pPr>
    <w:r>
      <w:pict>
        <v:shape id="PowerPlusWaterMarkObject198093782" o:spid="_x0000_s4098" o:spt="136" type="#_x0000_t136" style="position:absolute;left:0pt;height:30.8pt;width:554.5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r>
      <w:rPr>
        <w:rFonts w:hint="eastAsia"/>
      </w:rPr>
      <w:t>四川省工商行政管理局数据中心建设项目政府采购—招标文件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8017D">
    <w:pPr>
      <w:pStyle w:val="10"/>
      <w:jc w:val="both"/>
    </w:pPr>
    <w:r>
      <w:pict>
        <v:shape id="PowerPlusWaterMarkObject198093781" o:spid="_x0000_s4097" o:spt="136" type="#_x0000_t136" style="position:absolute;left:0pt;height:30.8pt;width:554.5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167F7">
    <w:pPr>
      <w:pStyle w:val="10"/>
      <w:pBdr>
        <w:top w:val="none" w:color="000000" w:sz="0" w:space="0"/>
        <w:left w:val="none" w:color="000000" w:sz="0" w:space="0"/>
        <w:bottom w:val="none" w:color="auto" w:sz="0" w:space="0"/>
        <w:right w:val="none" w:color="000000" w:sz="0" w:space="0"/>
      </w:pBdr>
      <w:spacing w:after="1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0FAC7">
    <w:pPr>
      <w:pStyle w:val="10"/>
    </w:pPr>
    <w:r>
      <w:pict>
        <v:shape id="PowerPlusWaterMarkObject198093785" o:spid="_x0000_s4099" o:spt="136" type="#_x0000_t136" style="position:absolute;left:0pt;height:30.8pt;width:554.5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27EEF">
    <w:pPr>
      <w:pStyle w:val="10"/>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D5F0E"/>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9D0F0">
    <w:pPr>
      <w:pStyle w:val="10"/>
    </w:pPr>
    <w:r>
      <w:pict>
        <v:shape id="PowerPlusWaterMarkObject198093788" o:spid="_x0000_s4101" o:spt="136" type="#_x0000_t136" style="position:absolute;left:0pt;height:30.8pt;width:554.55pt;mso-position-horizontal:center;mso-position-horizontal-relative:margin;mso-position-vertical:center;mso-position-vertical-relative:margin;rotation:20643840f;z-index:-251653120;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56D5D">
    <w:pPr>
      <w:pStyle w:val="10"/>
    </w:pPr>
    <w:r>
      <w:pict>
        <v:shape id="PowerPlusWaterMarkObject198093787" o:spid="_x0000_s4100" o:spt="136" type="#_x0000_t136" style="position:absolute;left:0pt;height:30.8pt;width:554.55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邓宇_@_78013334323535363330350522534b430363030300263f03cd">
    <w15:presenceInfo w15:providerId="None" w15:userId="邓宇_@_78013334323535363330350522534b430363030300263f0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48355B"/>
    <w:rsid w:val="00612345"/>
    <w:rsid w:val="007007DA"/>
    <w:rsid w:val="00C54E7F"/>
    <w:rsid w:val="00D06184"/>
    <w:rsid w:val="00F13F3A"/>
    <w:rsid w:val="019E3125"/>
    <w:rsid w:val="02502671"/>
    <w:rsid w:val="02E34135"/>
    <w:rsid w:val="03435D32"/>
    <w:rsid w:val="049F51EA"/>
    <w:rsid w:val="04B30C95"/>
    <w:rsid w:val="056F2E0E"/>
    <w:rsid w:val="05AB3A17"/>
    <w:rsid w:val="05FE4192"/>
    <w:rsid w:val="06905732"/>
    <w:rsid w:val="06D25D4A"/>
    <w:rsid w:val="06D459C6"/>
    <w:rsid w:val="077E7C81"/>
    <w:rsid w:val="07DD49A7"/>
    <w:rsid w:val="0802440D"/>
    <w:rsid w:val="08B4203F"/>
    <w:rsid w:val="08D51B22"/>
    <w:rsid w:val="09B40119"/>
    <w:rsid w:val="0BF3246A"/>
    <w:rsid w:val="0DBF68FD"/>
    <w:rsid w:val="0DD50CFB"/>
    <w:rsid w:val="0DDA3736"/>
    <w:rsid w:val="0E370B89"/>
    <w:rsid w:val="0EC54049"/>
    <w:rsid w:val="0F0E18EA"/>
    <w:rsid w:val="0F6D4A45"/>
    <w:rsid w:val="0FB71F81"/>
    <w:rsid w:val="11A63209"/>
    <w:rsid w:val="11FC7A0C"/>
    <w:rsid w:val="129B16E6"/>
    <w:rsid w:val="12C77001"/>
    <w:rsid w:val="13182D37"/>
    <w:rsid w:val="13BF7656"/>
    <w:rsid w:val="13F2354F"/>
    <w:rsid w:val="14812BB4"/>
    <w:rsid w:val="14AB3737"/>
    <w:rsid w:val="151D2886"/>
    <w:rsid w:val="160E0421"/>
    <w:rsid w:val="172412D3"/>
    <w:rsid w:val="17C91874"/>
    <w:rsid w:val="189D2D06"/>
    <w:rsid w:val="18DA4392"/>
    <w:rsid w:val="1912647A"/>
    <w:rsid w:val="1930054B"/>
    <w:rsid w:val="194731AB"/>
    <w:rsid w:val="194F4E68"/>
    <w:rsid w:val="194F6E86"/>
    <w:rsid w:val="198A6011"/>
    <w:rsid w:val="19C930A8"/>
    <w:rsid w:val="1C705992"/>
    <w:rsid w:val="1DBA5EA6"/>
    <w:rsid w:val="1E91399D"/>
    <w:rsid w:val="1F6A2B6C"/>
    <w:rsid w:val="204D030C"/>
    <w:rsid w:val="21470C8B"/>
    <w:rsid w:val="21531C27"/>
    <w:rsid w:val="216830DB"/>
    <w:rsid w:val="21BF42AC"/>
    <w:rsid w:val="222C0047"/>
    <w:rsid w:val="22336632"/>
    <w:rsid w:val="229B4DEB"/>
    <w:rsid w:val="23274589"/>
    <w:rsid w:val="234667F5"/>
    <w:rsid w:val="23675C57"/>
    <w:rsid w:val="24376D95"/>
    <w:rsid w:val="24B50276"/>
    <w:rsid w:val="24C04FDC"/>
    <w:rsid w:val="24DA3E70"/>
    <w:rsid w:val="24F9554C"/>
    <w:rsid w:val="25B52667"/>
    <w:rsid w:val="27335F39"/>
    <w:rsid w:val="27AE55C0"/>
    <w:rsid w:val="27D267A2"/>
    <w:rsid w:val="286E4D4F"/>
    <w:rsid w:val="292A336C"/>
    <w:rsid w:val="296879F1"/>
    <w:rsid w:val="29E21551"/>
    <w:rsid w:val="2AD03A9F"/>
    <w:rsid w:val="2B1C4F36"/>
    <w:rsid w:val="2B560448"/>
    <w:rsid w:val="2B824D9A"/>
    <w:rsid w:val="2BB46F1D"/>
    <w:rsid w:val="2C3D6F12"/>
    <w:rsid w:val="2CC5348D"/>
    <w:rsid w:val="2DA57465"/>
    <w:rsid w:val="2E1662A0"/>
    <w:rsid w:val="2E5A7DB2"/>
    <w:rsid w:val="2F456E1D"/>
    <w:rsid w:val="2F9D20C4"/>
    <w:rsid w:val="2F9E634C"/>
    <w:rsid w:val="30381AED"/>
    <w:rsid w:val="30504191"/>
    <w:rsid w:val="30640F12"/>
    <w:rsid w:val="309B2EB7"/>
    <w:rsid w:val="309F5750"/>
    <w:rsid w:val="30CF7407"/>
    <w:rsid w:val="30D37E45"/>
    <w:rsid w:val="31234996"/>
    <w:rsid w:val="31470273"/>
    <w:rsid w:val="31532D34"/>
    <w:rsid w:val="32044681"/>
    <w:rsid w:val="3229479E"/>
    <w:rsid w:val="32335040"/>
    <w:rsid w:val="32F35E80"/>
    <w:rsid w:val="33CA0935"/>
    <w:rsid w:val="34EE0C3D"/>
    <w:rsid w:val="35D95EFE"/>
    <w:rsid w:val="366E7D3C"/>
    <w:rsid w:val="37D07F5E"/>
    <w:rsid w:val="38172D0E"/>
    <w:rsid w:val="385950D4"/>
    <w:rsid w:val="38E627E6"/>
    <w:rsid w:val="390A5649"/>
    <w:rsid w:val="39987E7E"/>
    <w:rsid w:val="3A43428E"/>
    <w:rsid w:val="3B0357CB"/>
    <w:rsid w:val="3B31058A"/>
    <w:rsid w:val="3BDD4120"/>
    <w:rsid w:val="3DB334D8"/>
    <w:rsid w:val="3DD22848"/>
    <w:rsid w:val="3DEC2546"/>
    <w:rsid w:val="3F3423F7"/>
    <w:rsid w:val="3FB5178A"/>
    <w:rsid w:val="407F084F"/>
    <w:rsid w:val="40D75730"/>
    <w:rsid w:val="411918A4"/>
    <w:rsid w:val="41CF767C"/>
    <w:rsid w:val="42870A90"/>
    <w:rsid w:val="430640AA"/>
    <w:rsid w:val="434F77FF"/>
    <w:rsid w:val="43DF4380"/>
    <w:rsid w:val="43E837B0"/>
    <w:rsid w:val="43EC14F2"/>
    <w:rsid w:val="443469F5"/>
    <w:rsid w:val="44F007E4"/>
    <w:rsid w:val="45825514"/>
    <w:rsid w:val="45B91E10"/>
    <w:rsid w:val="461B7E6D"/>
    <w:rsid w:val="461D1E37"/>
    <w:rsid w:val="46B502C1"/>
    <w:rsid w:val="47D43154"/>
    <w:rsid w:val="48811F1E"/>
    <w:rsid w:val="48A12BF9"/>
    <w:rsid w:val="493279A7"/>
    <w:rsid w:val="49331971"/>
    <w:rsid w:val="495A5150"/>
    <w:rsid w:val="499441BE"/>
    <w:rsid w:val="4ADB7BCB"/>
    <w:rsid w:val="4AFA2747"/>
    <w:rsid w:val="4B50680B"/>
    <w:rsid w:val="4BD83E0F"/>
    <w:rsid w:val="4BFF61A5"/>
    <w:rsid w:val="4C053C4F"/>
    <w:rsid w:val="4D1E0100"/>
    <w:rsid w:val="4D747C04"/>
    <w:rsid w:val="4DB82445"/>
    <w:rsid w:val="4E296E9F"/>
    <w:rsid w:val="4E2A50F1"/>
    <w:rsid w:val="4E630F8D"/>
    <w:rsid w:val="4F075432"/>
    <w:rsid w:val="4FDF63AF"/>
    <w:rsid w:val="508F3931"/>
    <w:rsid w:val="50BD6B17"/>
    <w:rsid w:val="50C555A5"/>
    <w:rsid w:val="50D37365"/>
    <w:rsid w:val="5221680B"/>
    <w:rsid w:val="525200CA"/>
    <w:rsid w:val="554747DA"/>
    <w:rsid w:val="577A0F0A"/>
    <w:rsid w:val="57A8352A"/>
    <w:rsid w:val="59546FBF"/>
    <w:rsid w:val="59B14918"/>
    <w:rsid w:val="59D800F7"/>
    <w:rsid w:val="5AB02E22"/>
    <w:rsid w:val="5AD41317"/>
    <w:rsid w:val="5C14118E"/>
    <w:rsid w:val="5C441A74"/>
    <w:rsid w:val="5CD56B70"/>
    <w:rsid w:val="5CF80AB0"/>
    <w:rsid w:val="5EB57B62"/>
    <w:rsid w:val="602A5424"/>
    <w:rsid w:val="60713019"/>
    <w:rsid w:val="60E07891"/>
    <w:rsid w:val="60F021CA"/>
    <w:rsid w:val="614D237B"/>
    <w:rsid w:val="615D5297"/>
    <w:rsid w:val="62996F93"/>
    <w:rsid w:val="62BF786D"/>
    <w:rsid w:val="6311467A"/>
    <w:rsid w:val="6487370F"/>
    <w:rsid w:val="64966BE4"/>
    <w:rsid w:val="64B27796"/>
    <w:rsid w:val="64BC23C3"/>
    <w:rsid w:val="65CE0600"/>
    <w:rsid w:val="661C580F"/>
    <w:rsid w:val="6648355B"/>
    <w:rsid w:val="66650F64"/>
    <w:rsid w:val="66F402E7"/>
    <w:rsid w:val="677D409D"/>
    <w:rsid w:val="69CF7F7B"/>
    <w:rsid w:val="6AD71D05"/>
    <w:rsid w:val="6BB107A8"/>
    <w:rsid w:val="6C1D7BEB"/>
    <w:rsid w:val="6C2076DB"/>
    <w:rsid w:val="6C3F7B62"/>
    <w:rsid w:val="6CD349C9"/>
    <w:rsid w:val="6CEB1A4E"/>
    <w:rsid w:val="6D163EA2"/>
    <w:rsid w:val="6DF64B98"/>
    <w:rsid w:val="6E5518BE"/>
    <w:rsid w:val="6EC145B4"/>
    <w:rsid w:val="6EC407F2"/>
    <w:rsid w:val="6F347726"/>
    <w:rsid w:val="6F524050"/>
    <w:rsid w:val="70BA1EAD"/>
    <w:rsid w:val="710C736A"/>
    <w:rsid w:val="71881FAB"/>
    <w:rsid w:val="723D0FE7"/>
    <w:rsid w:val="72FB6DD7"/>
    <w:rsid w:val="735815DB"/>
    <w:rsid w:val="741805C8"/>
    <w:rsid w:val="77367F4F"/>
    <w:rsid w:val="775F730A"/>
    <w:rsid w:val="77BE2010"/>
    <w:rsid w:val="77CF26E1"/>
    <w:rsid w:val="78290354"/>
    <w:rsid w:val="78570929"/>
    <w:rsid w:val="78A34798"/>
    <w:rsid w:val="791B1956"/>
    <w:rsid w:val="794B1A7D"/>
    <w:rsid w:val="7A6603D9"/>
    <w:rsid w:val="7A8F43AA"/>
    <w:rsid w:val="7B1F572E"/>
    <w:rsid w:val="7C0B5CB2"/>
    <w:rsid w:val="7C155F3E"/>
    <w:rsid w:val="7C246D74"/>
    <w:rsid w:val="7D6B2C76"/>
    <w:rsid w:val="7E36333B"/>
    <w:rsid w:val="7F08297D"/>
    <w:rsid w:val="7F952C72"/>
    <w:rsid w:val="7FA91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link w:val="29"/>
    <w:qFormat/>
    <w:uiPriority w:val="0"/>
    <w:pPr>
      <w:keepNext/>
      <w:keepLines/>
      <w:spacing w:before="260" w:after="260" w:line="415" w:lineRule="auto"/>
      <w:outlineLvl w:val="2"/>
    </w:pPr>
    <w:rPr>
      <w:b/>
      <w:bCs/>
      <w:sz w:val="32"/>
      <w:szCs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left="210" w:leftChars="100" w:firstLine="420" w:firstLineChars="200"/>
    </w:pPr>
    <w:rPr>
      <w:rFonts w:ascii="宋体" w:hAnsi="宋体"/>
    </w:rPr>
  </w:style>
  <w:style w:type="paragraph" w:styleId="4">
    <w:name w:val="annotation text"/>
    <w:basedOn w:val="1"/>
    <w:qFormat/>
    <w:uiPriority w:val="0"/>
    <w:pPr>
      <w:jc w:val="left"/>
    </w:pPr>
  </w:style>
  <w:style w:type="paragraph" w:styleId="5">
    <w:name w:val="Body Text"/>
    <w:basedOn w:val="1"/>
    <w:unhideWhenUsed/>
    <w:qFormat/>
    <w:uiPriority w:val="99"/>
    <w:pPr>
      <w:spacing w:after="120"/>
    </w:pPr>
  </w:style>
  <w:style w:type="paragraph" w:styleId="6">
    <w:name w:val="Body Text Indent"/>
    <w:basedOn w:val="1"/>
    <w:qFormat/>
    <w:uiPriority w:val="0"/>
    <w:pPr>
      <w:ind w:firstLine="630"/>
    </w:pPr>
    <w:rPr>
      <w:sz w:val="32"/>
      <w:szCs w:val="20"/>
    </w:rPr>
  </w:style>
  <w:style w:type="paragraph" w:styleId="7">
    <w:name w:val="Plain Text"/>
    <w:basedOn w:val="1"/>
    <w:qFormat/>
    <w:uiPriority w:val="0"/>
    <w:pPr>
      <w:autoSpaceDE w:val="0"/>
      <w:autoSpaceDN w:val="0"/>
      <w:adjustRightInd w:val="0"/>
    </w:pPr>
    <w:rPr>
      <w:rFonts w:ascii="宋体" w:hAnsi="Times New Roman"/>
      <w:kern w:val="0"/>
      <w:szCs w:val="20"/>
    </w:rPr>
  </w:style>
  <w:style w:type="paragraph" w:styleId="8">
    <w:name w:val="Body Text Indent 2"/>
    <w:basedOn w:val="1"/>
    <w:unhideWhenUsed/>
    <w:qFormat/>
    <w:uiPriority w:val="0"/>
    <w:pPr>
      <w:ind w:left="420"/>
    </w:pPr>
  </w:style>
  <w:style w:type="paragraph" w:styleId="9">
    <w:name w:val="footer"/>
    <w:basedOn w:val="1"/>
    <w:qFormat/>
    <w:uiPriority w:val="99"/>
    <w:pPr>
      <w:tabs>
        <w:tab w:val="center" w:pos="4153"/>
        <w:tab w:val="right" w:pos="8306"/>
      </w:tabs>
      <w:snapToGrid w:val="0"/>
      <w:jc w:val="left"/>
    </w:pPr>
    <w:rPr>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4">
    <w:name w:val="Body Text First Indent"/>
    <w:basedOn w:val="5"/>
    <w:next w:val="15"/>
    <w:unhideWhenUsed/>
    <w:qFormat/>
    <w:uiPriority w:val="99"/>
    <w:pPr>
      <w:ind w:firstLine="420" w:firstLineChars="100"/>
    </w:pPr>
  </w:style>
  <w:style w:type="paragraph" w:customStyle="1" w:styleId="15">
    <w:name w:val="段落正文"/>
    <w:basedOn w:val="1"/>
    <w:qFormat/>
    <w:uiPriority w:val="0"/>
    <w:pPr>
      <w:spacing w:beforeLines="50" w:line="360" w:lineRule="auto"/>
      <w:ind w:firstLine="200" w:firstLineChars="200"/>
    </w:pPr>
    <w:rPr>
      <w:spacing w:val="2"/>
      <w:sz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qFormat/>
    <w:uiPriority w:val="0"/>
  </w:style>
  <w:style w:type="character" w:styleId="21">
    <w:name w:val="Hyperlink"/>
    <w:qFormat/>
    <w:uiPriority w:val="99"/>
    <w:rPr>
      <w:color w:val="0000FF"/>
      <w:u w:val="single"/>
    </w:rPr>
  </w:style>
  <w:style w:type="character" w:styleId="22">
    <w:name w:val="annotation reference"/>
    <w:qFormat/>
    <w:uiPriority w:val="0"/>
    <w:rPr>
      <w:sz w:val="21"/>
      <w:szCs w:val="21"/>
    </w:rPr>
  </w:style>
  <w:style w:type="paragraph" w:customStyle="1" w:styleId="23">
    <w:name w:val="一级条标题"/>
    <w:basedOn w:val="24"/>
    <w:next w:val="25"/>
    <w:qFormat/>
    <w:uiPriority w:val="0"/>
    <w:pPr>
      <w:spacing w:line="240" w:lineRule="auto"/>
      <w:ind w:left="420"/>
      <w:outlineLvl w:val="2"/>
    </w:pPr>
  </w:style>
  <w:style w:type="paragraph" w:customStyle="1" w:styleId="24">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25">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6">
    <w:name w:val="正文首行缩进两字符"/>
    <w:basedOn w:val="1"/>
    <w:qFormat/>
    <w:uiPriority w:val="0"/>
    <w:pPr>
      <w:spacing w:line="360" w:lineRule="auto"/>
      <w:ind w:firstLine="200" w:firstLineChars="200"/>
    </w:pPr>
  </w:style>
  <w:style w:type="paragraph" w:customStyle="1" w:styleId="2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29">
    <w:name w:val="标题 3 Char"/>
    <w:link w:val="3"/>
    <w:qFormat/>
    <w:uiPriority w:val="9"/>
    <w:rPr>
      <w:b/>
      <w:bCs/>
      <w:sz w:val="32"/>
      <w:szCs w:val="32"/>
    </w:rPr>
  </w:style>
  <w:style w:type="paragraph" w:styleId="30">
    <w:name w:val="List Paragraph"/>
    <w:basedOn w:val="1"/>
    <w:qFormat/>
    <w:uiPriority w:val="1"/>
    <w:pPr>
      <w:ind w:firstLine="420" w:firstLineChars="200"/>
    </w:pPr>
    <w:rPr>
      <w:rFonts w:ascii="Calibri" w:hAnsi="Calibri"/>
      <w:szCs w:val="22"/>
    </w:rPr>
  </w:style>
  <w:style w:type="paragraph" w:customStyle="1" w:styleId="31">
    <w:name w:val="CL正文"/>
    <w:basedOn w:val="1"/>
    <w:qFormat/>
    <w:uiPriority w:val="0"/>
    <w:pPr>
      <w:widowControl w:val="0"/>
      <w:spacing w:after="0" w:line="360" w:lineRule="auto"/>
      <w:ind w:firstLine="200" w:firstLineChars="200"/>
      <w:jc w:val="both"/>
    </w:pPr>
    <w:rPr>
      <w:rFonts w:ascii="华文中宋" w:hAnsi="Times New Roman" w:eastAsia="华文中宋"/>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microsoft.com/office/2011/relationships/people" Target="people.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footer" Target="footer8.xml"/><Relationship Id="rId22" Type="http://schemas.openxmlformats.org/officeDocument/2006/relationships/header" Target="header13.xml"/><Relationship Id="rId21" Type="http://schemas.openxmlformats.org/officeDocument/2006/relationships/header" Target="header12.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10.xml"/><Relationship Id="rId17" Type="http://schemas.openxmlformats.org/officeDocument/2006/relationships/footer" Target="footer6.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8"/>
    <customShpInfo spid="_x0000_s4097"/>
    <customShpInfo spid="_x0000_s4099"/>
    <customShpInfo spid="_x0000_s4101"/>
    <customShpInfo spid="_x0000_s4100"/>
    <customShpInfo spid="_x0000_s1026" textRotate="1"/>
    <customShpInfo spid="_x0000_s4103"/>
    <customShpInfo spid="_x0000_s410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8896</Words>
  <Characters>9545</Characters>
  <Lines>0</Lines>
  <Paragraphs>0</Paragraphs>
  <TotalTime>3</TotalTime>
  <ScaleCrop>false</ScaleCrop>
  <LinksUpToDate>false</LinksUpToDate>
  <CharactersWithSpaces>9785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2026-06-15T01:29:00Z</dcterms:created>
  <dc:creator>Administrator</dc:creator>
  <cp:lastModifiedBy>会飞的鱼</cp:lastModifiedBy>
  <dcterms:modified xsi:type="dcterms:W3CDTF">2026-08-14T09:32:00Z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AF3F4EF5DFB642E981628C3EE2FE2730_13</vt:lpwstr>
  </property>
  <property fmtid="{D5CDD505-2E9C-101B-9397-08002B2CF9AE}" pid="4" name="KSOTemplateDocerSaveRecord">
    <vt:lpwstr>eyJoZGlkIjoiZmYxNDhiMTEyYWViMWFkM2ZiYmQyZWIwNGMxZGIxMGUiLCJ1c2VySWQiOiIzMTkwNDU0NjEifQ==</vt:lpwstr>
  </property>
</Properties>
</file>